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3575" w:rsidRDefault="000C5A7A" w:rsidP="00AE3575">
      <w:pPr>
        <w:pStyle w:val="Heading1"/>
      </w:pPr>
      <w:r>
        <w:t>Providing Students With Opportunities to Respond</w:t>
      </w:r>
    </w:p>
    <w:p w:rsidR="0075245A" w:rsidRPr="00B621AD" w:rsidRDefault="00256B26" w:rsidP="00A36B46">
      <w:pPr>
        <w:pStyle w:val="AuthorshipandDate"/>
        <w:spacing w:after="43"/>
      </w:pPr>
      <w:r w:rsidRPr="00B621AD">
        <w:t xml:space="preserve">by </w:t>
      </w:r>
      <w:r w:rsidR="00AE3575">
        <w:rPr>
          <w:rStyle w:val="Bold"/>
          <w:bCs w:val="0"/>
        </w:rPr>
        <w:t>Yael Kidron</w:t>
      </w:r>
      <w:r w:rsidR="003D3DE9" w:rsidRPr="002E6715">
        <w:t xml:space="preserve">, DWW Content Developer, </w:t>
      </w:r>
      <w:r w:rsidR="00AE3575">
        <w:t>A</w:t>
      </w:r>
      <w:r w:rsidR="006F0B52">
        <w:t xml:space="preserve">merican </w:t>
      </w:r>
      <w:r w:rsidR="00AE3575">
        <w:t>I</w:t>
      </w:r>
      <w:r w:rsidR="006F0B52">
        <w:t xml:space="preserve">nstitutes for </w:t>
      </w:r>
      <w:r w:rsidR="00AE3575">
        <w:t>R</w:t>
      </w:r>
      <w:r w:rsidR="006F0B52">
        <w:t>esearch</w:t>
      </w:r>
      <w:r>
        <w:rPr>
          <w:rStyle w:val="Bold"/>
          <w:b w:val="0"/>
          <w:bCs w:val="0"/>
        </w:rPr>
        <w:br/>
      </w:r>
      <w:r w:rsidR="00A36B46">
        <w:rPr>
          <w:rStyle w:val="Bold"/>
          <w:b w:val="0"/>
          <w:bCs w:val="0"/>
        </w:rPr>
        <w:t>January</w:t>
      </w:r>
      <w:r>
        <w:rPr>
          <w:rStyle w:val="Bold"/>
          <w:b w:val="0"/>
          <w:bCs w:val="0"/>
        </w:rPr>
        <w:t xml:space="preserve"> 201</w:t>
      </w:r>
      <w:r w:rsidR="00A36B46">
        <w:rPr>
          <w:rStyle w:val="Bold"/>
          <w:b w:val="0"/>
          <w:bCs w:val="0"/>
        </w:rPr>
        <w:t>4</w:t>
      </w:r>
    </w:p>
    <w:p w:rsidR="0052259A" w:rsidRDefault="000C5A7A" w:rsidP="0052259A">
      <w:pPr>
        <w:pStyle w:val="Heading2"/>
      </w:pPr>
      <w:r>
        <w:t>The Benefits of Opportunities to Respond</w:t>
      </w:r>
    </w:p>
    <w:p w:rsidR="00876157" w:rsidRPr="00474D59" w:rsidRDefault="00474D59" w:rsidP="004D61A7">
      <w:pPr>
        <w:pStyle w:val="BodyText"/>
        <w:rPr>
          <w:rFonts w:asciiTheme="minorHAnsi" w:hAnsiTheme="minorHAnsi"/>
        </w:rPr>
      </w:pPr>
      <w:r w:rsidRPr="00474D59">
        <w:rPr>
          <w:rFonts w:asciiTheme="minorHAnsi" w:hAnsiTheme="minorHAnsi"/>
        </w:rPr>
        <w:t xml:space="preserve">Opportunities to Respond (OTR) is a classroom management technique that aims to </w:t>
      </w:r>
      <w:r w:rsidRPr="001568E0">
        <w:rPr>
          <w:rFonts w:asciiTheme="minorHAnsi" w:hAnsiTheme="minorHAnsi"/>
        </w:rPr>
        <w:t>prevent problem behavior, increase students’ engagement with learning tasks, and enable teacher feedback.</w:t>
      </w:r>
      <w:r w:rsidRPr="00474D59">
        <w:rPr>
          <w:rFonts w:asciiTheme="minorHAnsi" w:hAnsiTheme="minorHAnsi"/>
        </w:rPr>
        <w:t xml:space="preserve"> </w:t>
      </w:r>
      <w:r w:rsidR="004B2BBE" w:rsidRPr="00D54992">
        <w:rPr>
          <w:rFonts w:asciiTheme="minorHAnsi" w:hAnsiTheme="minorHAnsi"/>
        </w:rPr>
        <w:t xml:space="preserve">Research has consistently shown that </w:t>
      </w:r>
      <w:r w:rsidR="00D54992" w:rsidRPr="00474D59">
        <w:rPr>
          <w:rFonts w:asciiTheme="minorHAnsi" w:hAnsiTheme="minorHAnsi"/>
        </w:rPr>
        <w:t xml:space="preserve">OTR </w:t>
      </w:r>
      <w:r w:rsidR="004B2BBE" w:rsidRPr="00D54992">
        <w:rPr>
          <w:rFonts w:asciiTheme="minorHAnsi" w:hAnsiTheme="minorHAnsi"/>
        </w:rPr>
        <w:t>lead to increases in desired student behavior and academic outcomes (e.g., on-task behavior, low rate of student disruptive behavior, high rate of correct responses</w:t>
      </w:r>
      <w:r w:rsidR="00C65713">
        <w:rPr>
          <w:rFonts w:asciiTheme="minorHAnsi" w:hAnsiTheme="minorHAnsi"/>
        </w:rPr>
        <w:t xml:space="preserve"> (</w:t>
      </w:r>
      <w:r w:rsidR="00083857" w:rsidRPr="001568E0">
        <w:rPr>
          <w:rFonts w:asciiTheme="minorHAnsi" w:hAnsiTheme="minorHAnsi"/>
        </w:rPr>
        <w:t xml:space="preserve">Stichter et al., 2009). </w:t>
      </w:r>
    </w:p>
    <w:p w:rsidR="00606B49" w:rsidRPr="00F16C1A" w:rsidRDefault="00F16C1A" w:rsidP="00F16C1A">
      <w:pPr>
        <w:pStyle w:val="Heading2"/>
      </w:pPr>
      <w:r w:rsidRPr="00F16C1A">
        <w:t>Types of Opportunities to Respond</w:t>
      </w:r>
      <w:r w:rsidR="00CC2B02" w:rsidRPr="00F16C1A">
        <w:t> </w:t>
      </w:r>
    </w:p>
    <w:p w:rsidR="0047519E" w:rsidRPr="0047519E" w:rsidRDefault="0047519E" w:rsidP="0047519E">
      <w:pPr>
        <w:pStyle w:val="BodyText"/>
        <w:rPr>
          <w:rFonts w:asciiTheme="minorHAnsi" w:hAnsiTheme="minorHAnsi"/>
        </w:rPr>
      </w:pPr>
      <w:r w:rsidRPr="0047519E">
        <w:rPr>
          <w:rFonts w:asciiTheme="minorHAnsi" w:hAnsiTheme="minorHAnsi"/>
        </w:rPr>
        <w:t>There are three general types of OTR. As each type of OTR has its own strengths and weaknesses, teachers are encouraged to use a combination of the approaches described below.</w:t>
      </w:r>
    </w:p>
    <w:p w:rsidR="00F16C1A" w:rsidRPr="00EF198F" w:rsidRDefault="00517B02" w:rsidP="001B3C3A">
      <w:pPr>
        <w:pStyle w:val="ListParagraph"/>
        <w:numPr>
          <w:ilvl w:val="0"/>
          <w:numId w:val="32"/>
        </w:numPr>
        <w:rPr>
          <w:rFonts w:asciiTheme="minorHAnsi" w:hAnsiTheme="minorHAnsi"/>
        </w:rPr>
      </w:pPr>
      <w:r w:rsidRPr="00EF198F">
        <w:rPr>
          <w:b/>
          <w:i/>
        </w:rPr>
        <w:t>Teacher-</w:t>
      </w:r>
      <w:r w:rsidR="00F16C1A" w:rsidRPr="00EF198F">
        <w:rPr>
          <w:b/>
          <w:i/>
        </w:rPr>
        <w:t>D</w:t>
      </w:r>
      <w:r w:rsidRPr="00EF198F">
        <w:rPr>
          <w:b/>
          <w:i/>
        </w:rPr>
        <w:t xml:space="preserve">irected </w:t>
      </w:r>
      <w:r w:rsidR="00F16C1A" w:rsidRPr="00EF198F">
        <w:rPr>
          <w:b/>
          <w:i/>
        </w:rPr>
        <w:t>I</w:t>
      </w:r>
      <w:r w:rsidRPr="00EF198F">
        <w:rPr>
          <w:b/>
          <w:i/>
        </w:rPr>
        <w:t xml:space="preserve">ndividual </w:t>
      </w:r>
      <w:r w:rsidR="00F16C1A" w:rsidRPr="00EF198F">
        <w:rPr>
          <w:b/>
          <w:i/>
        </w:rPr>
        <w:t>Responding</w:t>
      </w:r>
      <w:r w:rsidR="00EF198F" w:rsidRPr="00EF198F">
        <w:rPr>
          <w:b/>
        </w:rPr>
        <w:t xml:space="preserve"> </w:t>
      </w:r>
      <w:r w:rsidR="00F16C1A" w:rsidRPr="00EF198F">
        <w:rPr>
          <w:rFonts w:asciiTheme="minorHAnsi" w:hAnsiTheme="minorHAnsi"/>
        </w:rPr>
        <w:t xml:space="preserve">involves asking for volunteers or calling on non-volunteers to answer a question. Researchers noted that when this approach is used, students often need to wait longer periods until their next turn to respond. In addition, not all students feel comfortable addressing questions in front of the class (Haydon, Macsuga-Gage, Simonsen, &amp; Hawkins, 2012).  </w:t>
      </w:r>
    </w:p>
    <w:p w:rsidR="00F16C1A" w:rsidRDefault="00517B02" w:rsidP="00EF198F">
      <w:pPr>
        <w:pStyle w:val="ListParagraph"/>
        <w:numPr>
          <w:ilvl w:val="0"/>
          <w:numId w:val="32"/>
        </w:numPr>
      </w:pPr>
      <w:r w:rsidRPr="00EF198F">
        <w:rPr>
          <w:b/>
          <w:i/>
        </w:rPr>
        <w:t>Teacher-</w:t>
      </w:r>
      <w:r w:rsidR="00F16C1A" w:rsidRPr="00EF198F">
        <w:rPr>
          <w:b/>
          <w:i/>
        </w:rPr>
        <w:t>D</w:t>
      </w:r>
      <w:r w:rsidRPr="00EF198F">
        <w:rPr>
          <w:b/>
          <w:i/>
        </w:rPr>
        <w:t xml:space="preserve">irected </w:t>
      </w:r>
      <w:r w:rsidR="00F16C1A" w:rsidRPr="00EF198F">
        <w:rPr>
          <w:b/>
          <w:i/>
        </w:rPr>
        <w:t>U</w:t>
      </w:r>
      <w:r w:rsidRPr="00EF198F">
        <w:rPr>
          <w:b/>
          <w:i/>
        </w:rPr>
        <w:t xml:space="preserve">nison </w:t>
      </w:r>
      <w:r w:rsidR="00F16C1A" w:rsidRPr="00EF198F">
        <w:rPr>
          <w:b/>
          <w:i/>
        </w:rPr>
        <w:t>Responding</w:t>
      </w:r>
      <w:r w:rsidR="004D61A7">
        <w:t xml:space="preserve"> enables the entire class to participate during whole-group instruction. Unison responding may include choral responding, gestures (e.g., thumbs up), written responses, and use </w:t>
      </w:r>
      <w:r w:rsidR="00EF198F">
        <w:t>of technology (e.g., clickers).</w:t>
      </w:r>
      <w:r w:rsidR="004D61A7">
        <w:t xml:space="preserve"> This approach helps the teacher </w:t>
      </w:r>
      <w:r w:rsidR="004D61A7" w:rsidRPr="001568E0">
        <w:rPr>
          <w:rFonts w:asciiTheme="minorHAnsi" w:hAnsiTheme="minorHAnsi"/>
        </w:rPr>
        <w:t>gauge students’ understanding and give immediate feedback.</w:t>
      </w:r>
      <w:r w:rsidR="004D61A7">
        <w:rPr>
          <w:rFonts w:asciiTheme="minorHAnsi" w:hAnsiTheme="minorHAnsi"/>
        </w:rPr>
        <w:t xml:space="preserve"> However, researchers have recommended that</w:t>
      </w:r>
      <w:r w:rsidR="004D61A7" w:rsidRPr="001568E0">
        <w:rPr>
          <w:rFonts w:asciiTheme="minorHAnsi" w:hAnsiTheme="minorHAnsi"/>
        </w:rPr>
        <w:t xml:space="preserve"> teachers provide lines of questioning that extend children’s understanding of their own knowledge as opposed to only asking </w:t>
      </w:r>
      <w:r w:rsidR="004D61A7">
        <w:rPr>
          <w:rFonts w:asciiTheme="minorHAnsi" w:hAnsiTheme="minorHAnsi"/>
        </w:rPr>
        <w:t xml:space="preserve">single, </w:t>
      </w:r>
      <w:r w:rsidR="004D61A7" w:rsidRPr="001568E0">
        <w:rPr>
          <w:rFonts w:asciiTheme="minorHAnsi" w:hAnsiTheme="minorHAnsi"/>
        </w:rPr>
        <w:t>fact-based questions</w:t>
      </w:r>
      <w:r w:rsidR="004D61A7">
        <w:rPr>
          <w:rFonts w:asciiTheme="minorHAnsi" w:hAnsiTheme="minorHAnsi"/>
        </w:rPr>
        <w:t xml:space="preserve"> (</w:t>
      </w:r>
      <w:r w:rsidR="004D61A7" w:rsidRPr="00C65713">
        <w:rPr>
          <w:rFonts w:asciiTheme="minorHAnsi" w:hAnsiTheme="minorHAnsi"/>
        </w:rPr>
        <w:t>Cavanaugh, 2013).</w:t>
      </w:r>
      <w:r w:rsidR="004D61A7">
        <w:rPr>
          <w:rFonts w:asciiTheme="minorHAnsi" w:hAnsiTheme="minorHAnsi"/>
        </w:rPr>
        <w:t xml:space="preserve"> Unison responding does not easily lend itself to using follow-up questions. </w:t>
      </w:r>
    </w:p>
    <w:p w:rsidR="00517B02" w:rsidRDefault="00517B02" w:rsidP="0047519E">
      <w:pPr>
        <w:pStyle w:val="ListParagraph"/>
        <w:numPr>
          <w:ilvl w:val="0"/>
          <w:numId w:val="32"/>
        </w:numPr>
      </w:pPr>
      <w:r w:rsidRPr="00EF198F">
        <w:rPr>
          <w:b/>
          <w:i/>
        </w:rPr>
        <w:t>Teacher-</w:t>
      </w:r>
      <w:r w:rsidR="004D61A7" w:rsidRPr="00EF198F">
        <w:rPr>
          <w:b/>
          <w:i/>
        </w:rPr>
        <w:t>D</w:t>
      </w:r>
      <w:r w:rsidRPr="00EF198F">
        <w:rPr>
          <w:b/>
          <w:i/>
        </w:rPr>
        <w:t xml:space="preserve">irected </w:t>
      </w:r>
      <w:r w:rsidR="004D61A7" w:rsidRPr="00EF198F">
        <w:rPr>
          <w:b/>
          <w:i/>
        </w:rPr>
        <w:t>P</w:t>
      </w:r>
      <w:r w:rsidRPr="00EF198F">
        <w:rPr>
          <w:b/>
          <w:i/>
        </w:rPr>
        <w:t xml:space="preserve">eer </w:t>
      </w:r>
      <w:r w:rsidR="004D61A7" w:rsidRPr="00EF198F">
        <w:rPr>
          <w:b/>
          <w:i/>
        </w:rPr>
        <w:t>Responding</w:t>
      </w:r>
      <w:r w:rsidR="00EF198F" w:rsidRPr="00EF198F">
        <w:rPr>
          <w:b/>
          <w:i/>
        </w:rPr>
        <w:t>,</w:t>
      </w:r>
      <w:r w:rsidR="00EF198F">
        <w:t xml:space="preserve"> </w:t>
      </w:r>
      <w:r w:rsidR="004D61A7">
        <w:t>which builds on student-to-student responding</w:t>
      </w:r>
      <w:r w:rsidR="00EF198F">
        <w:t>,</w:t>
      </w:r>
      <w:r w:rsidR="0047519E">
        <w:t xml:space="preserve"> guides students to respond to questions in cooperative learning groups or as part of peer tutoring. However, this strategy requires teacher guidance and a sufficient structure to enable effective use of student interactions for academic learning. </w:t>
      </w:r>
    </w:p>
    <w:p w:rsidR="00FC47C3" w:rsidRDefault="00FC47C3" w:rsidP="00FC47C3">
      <w:pPr>
        <w:pStyle w:val="Heading2"/>
      </w:pPr>
      <w:r>
        <w:lastRenderedPageBreak/>
        <w:t xml:space="preserve">Resources on the Doing What Works </w:t>
      </w:r>
      <w:r w:rsidR="00A25588">
        <w:t>Media Library</w:t>
      </w:r>
    </w:p>
    <w:p w:rsidR="00FC47C3" w:rsidRDefault="00A36B46" w:rsidP="0047519E">
      <w:pPr>
        <w:pStyle w:val="BodyText"/>
      </w:pPr>
      <w:r w:rsidRPr="007A38B3">
        <w:rPr>
          <w:rFonts w:asciiTheme="minorHAnsi" w:hAnsiTheme="minorHAnsi"/>
        </w:rPr>
        <w:t xml:space="preserve">The guide below </w:t>
      </w:r>
      <w:r>
        <w:rPr>
          <w:rFonts w:asciiTheme="minorHAnsi" w:hAnsiTheme="minorHAnsi"/>
        </w:rPr>
        <w:t>lists media</w:t>
      </w:r>
      <w:r w:rsidRPr="007A38B3">
        <w:rPr>
          <w:rFonts w:asciiTheme="minorHAnsi" w:hAnsiTheme="minorHAnsi"/>
        </w:rPr>
        <w:t xml:space="preserve"> that demonstrate </w:t>
      </w:r>
      <w:r>
        <w:rPr>
          <w:rFonts w:asciiTheme="minorHAnsi" w:hAnsiTheme="minorHAnsi"/>
        </w:rPr>
        <w:t xml:space="preserve">the use of </w:t>
      </w:r>
      <w:r w:rsidR="0047519E">
        <w:rPr>
          <w:rFonts w:asciiTheme="minorHAnsi" w:hAnsiTheme="minorHAnsi"/>
        </w:rPr>
        <w:t>OTR</w:t>
      </w:r>
      <w:r w:rsidRPr="007A38B3">
        <w:rPr>
          <w:rFonts w:asciiTheme="minorHAnsi" w:hAnsiTheme="minorHAnsi"/>
        </w:rPr>
        <w:t xml:space="preserve"> across subject areas and grade levels. Part 1 lists media that </w:t>
      </w:r>
      <w:r>
        <w:rPr>
          <w:rFonts w:asciiTheme="minorHAnsi" w:hAnsiTheme="minorHAnsi"/>
        </w:rPr>
        <w:t xml:space="preserve">exemplify </w:t>
      </w:r>
      <w:r w:rsidR="0047519E">
        <w:rPr>
          <w:rFonts w:asciiTheme="minorHAnsi" w:hAnsiTheme="minorHAnsi"/>
        </w:rPr>
        <w:t>teacher-d</w:t>
      </w:r>
      <w:r w:rsidRPr="00A36B46">
        <w:rPr>
          <w:rFonts w:asciiTheme="minorHAnsi" w:hAnsiTheme="minorHAnsi"/>
        </w:rPr>
        <w:t xml:space="preserve">irected </w:t>
      </w:r>
      <w:r w:rsidR="0047519E">
        <w:rPr>
          <w:rFonts w:asciiTheme="minorHAnsi" w:hAnsiTheme="minorHAnsi"/>
        </w:rPr>
        <w:t>i</w:t>
      </w:r>
      <w:r w:rsidRPr="00A36B46">
        <w:rPr>
          <w:rFonts w:asciiTheme="minorHAnsi" w:hAnsiTheme="minorHAnsi"/>
        </w:rPr>
        <w:t xml:space="preserve">ndividual </w:t>
      </w:r>
      <w:r w:rsidR="0047519E">
        <w:rPr>
          <w:rFonts w:asciiTheme="minorHAnsi" w:hAnsiTheme="minorHAnsi"/>
        </w:rPr>
        <w:t>responding</w:t>
      </w:r>
      <w:r>
        <w:rPr>
          <w:rFonts w:asciiTheme="minorHAnsi" w:hAnsiTheme="minorHAnsi"/>
        </w:rPr>
        <w:t xml:space="preserve">. </w:t>
      </w:r>
      <w:r w:rsidRPr="007A38B3">
        <w:rPr>
          <w:rFonts w:asciiTheme="minorHAnsi" w:hAnsiTheme="minorHAnsi"/>
        </w:rPr>
        <w:t xml:space="preserve">Part 2 includes media that demonstrates </w:t>
      </w:r>
      <w:r>
        <w:rPr>
          <w:rFonts w:asciiTheme="minorHAnsi" w:hAnsiTheme="minorHAnsi"/>
        </w:rPr>
        <w:t xml:space="preserve">teacher-directed unison </w:t>
      </w:r>
      <w:r w:rsidR="0047519E">
        <w:rPr>
          <w:rFonts w:asciiTheme="minorHAnsi" w:hAnsiTheme="minorHAnsi"/>
        </w:rPr>
        <w:t>responding</w:t>
      </w:r>
      <w:r>
        <w:rPr>
          <w:rFonts w:asciiTheme="minorHAnsi" w:hAnsiTheme="minorHAnsi"/>
        </w:rPr>
        <w:t>.</w:t>
      </w:r>
      <w:r w:rsidRPr="007A38B3">
        <w:rPr>
          <w:rFonts w:asciiTheme="minorHAnsi" w:hAnsiTheme="minorHAnsi"/>
        </w:rPr>
        <w:t xml:space="preserve"> Part 3 includes media about </w:t>
      </w:r>
      <w:r>
        <w:rPr>
          <w:rFonts w:asciiTheme="minorHAnsi" w:hAnsiTheme="minorHAnsi"/>
        </w:rPr>
        <w:t xml:space="preserve">teacher-directed peer </w:t>
      </w:r>
      <w:r w:rsidR="0047519E">
        <w:rPr>
          <w:rFonts w:asciiTheme="minorHAnsi" w:hAnsiTheme="minorHAnsi"/>
        </w:rPr>
        <w:t>responding</w:t>
      </w:r>
      <w:r w:rsidRPr="007A38B3">
        <w:rPr>
          <w:rFonts w:asciiTheme="minorHAnsi" w:hAnsiTheme="minorHAnsi"/>
        </w:rPr>
        <w:t xml:space="preserve">. </w:t>
      </w:r>
      <w:r w:rsidR="003D3DE9" w:rsidRPr="003D3DE9">
        <w:t xml:space="preserve">Grade-level and/or subject-area teachers can view the media and sample materials as a basis for discussions about incorporating </w:t>
      </w:r>
      <w:r w:rsidR="008B42DA">
        <w:t>these practices</w:t>
      </w:r>
      <w:r w:rsidR="003D3DE9" w:rsidRPr="003D3DE9">
        <w:t xml:space="preserve"> into their daily practice.</w:t>
      </w:r>
    </w:p>
    <w:p w:rsidR="0075245A" w:rsidRPr="005609EB" w:rsidRDefault="00AF0942" w:rsidP="002E03D8">
      <w:pPr>
        <w:pStyle w:val="TableCaptionNumbered"/>
      </w:pPr>
      <w:r>
        <w:t>Teacher-</w:t>
      </w:r>
      <w:r w:rsidR="0066099D">
        <w:t xml:space="preserve">Directed Individual </w:t>
      </w:r>
      <w:r>
        <w:t>Responding</w:t>
      </w:r>
    </w:p>
    <w:tbl>
      <w:tblPr>
        <w:tblStyle w:val="TablewithBlueHeader"/>
        <w:tblW w:w="10123" w:type="dxa"/>
        <w:tblLayout w:type="fixed"/>
        <w:tblLook w:val="04A0" w:firstRow="1" w:lastRow="0" w:firstColumn="1" w:lastColumn="0" w:noHBand="0" w:noVBand="1"/>
      </w:tblPr>
      <w:tblGrid>
        <w:gridCol w:w="2635"/>
        <w:gridCol w:w="6030"/>
        <w:gridCol w:w="1458"/>
      </w:tblGrid>
      <w:tr w:rsidR="0075245A" w:rsidRPr="00F80D13">
        <w:trPr>
          <w:cnfStyle w:val="100000000000" w:firstRow="1" w:lastRow="0" w:firstColumn="0" w:lastColumn="0" w:oddVBand="0" w:evenVBand="0" w:oddHBand="0" w:evenHBand="0" w:firstRowFirstColumn="0" w:firstRowLastColumn="0" w:lastRowFirstColumn="0" w:lastRowLastColumn="0"/>
          <w:trHeight w:val="69"/>
          <w:tblHeader/>
        </w:trPr>
        <w:tc>
          <w:tcPr>
            <w:tcW w:w="2635" w:type="dxa"/>
            <w:tcBorders>
              <w:top w:val="nil"/>
              <w:left w:val="nil"/>
              <w:right w:val="nil"/>
            </w:tcBorders>
          </w:tcPr>
          <w:p w:rsidR="0075245A" w:rsidRDefault="00256B26" w:rsidP="0075245A">
            <w:pPr>
              <w:pStyle w:val="TableHeaderRow"/>
            </w:pPr>
            <w:r>
              <w:t>Activity</w:t>
            </w:r>
          </w:p>
        </w:tc>
        <w:tc>
          <w:tcPr>
            <w:tcW w:w="6030" w:type="dxa"/>
            <w:tcBorders>
              <w:top w:val="nil"/>
              <w:left w:val="nil"/>
              <w:right w:val="nil"/>
            </w:tcBorders>
          </w:tcPr>
          <w:p w:rsidR="0075245A" w:rsidRPr="00F80D13" w:rsidRDefault="00256B26" w:rsidP="0075245A">
            <w:pPr>
              <w:pStyle w:val="TableHeaderRow"/>
            </w:pPr>
            <w:r>
              <w:t>Resource</w:t>
            </w:r>
          </w:p>
        </w:tc>
        <w:tc>
          <w:tcPr>
            <w:tcW w:w="1458" w:type="dxa"/>
            <w:tcBorders>
              <w:top w:val="nil"/>
              <w:left w:val="nil"/>
              <w:right w:val="nil"/>
            </w:tcBorders>
          </w:tcPr>
          <w:p w:rsidR="0075245A" w:rsidRPr="00F80D13" w:rsidRDefault="008B42DA" w:rsidP="0075245A">
            <w:pPr>
              <w:pStyle w:val="TableHeaderRow"/>
            </w:pPr>
            <w:r>
              <w:t>Grades</w:t>
            </w:r>
          </w:p>
        </w:tc>
      </w:tr>
      <w:tr w:rsidR="0075245A">
        <w:trPr>
          <w:cantSplit/>
          <w:trHeight w:val="60"/>
        </w:trPr>
        <w:tc>
          <w:tcPr>
            <w:tcW w:w="2635" w:type="dxa"/>
            <w:tcBorders>
              <w:top w:val="single" w:sz="4" w:space="0" w:color="000000" w:themeColor="text1"/>
            </w:tcBorders>
          </w:tcPr>
          <w:p w:rsidR="00F27C4E" w:rsidRPr="002B6701" w:rsidRDefault="00037399" w:rsidP="001A6467">
            <w:pPr>
              <w:pStyle w:val="TableParagraph"/>
              <w:rPr>
                <w:b/>
                <w:bCs/>
              </w:rPr>
            </w:pPr>
            <w:r>
              <w:rPr>
                <w:b/>
                <w:bCs/>
              </w:rPr>
              <w:t>Conduct Dialogs with Students</w:t>
            </w:r>
          </w:p>
          <w:p w:rsidR="0075245A" w:rsidRPr="00460AF4" w:rsidRDefault="0075245A" w:rsidP="0075245A">
            <w:pPr>
              <w:rPr>
                <w:rStyle w:val="TableResource-InlineHeader"/>
                <w:rFonts w:asciiTheme="majorHAnsi" w:hAnsiTheme="majorHAnsi" w:cs="TrebuchetMS"/>
                <w:b w:val="0"/>
                <w:caps w:val="0"/>
                <w:color w:val="auto"/>
                <w:sz w:val="22"/>
                <w:szCs w:val="22"/>
              </w:rPr>
            </w:pPr>
          </w:p>
        </w:tc>
        <w:tc>
          <w:tcPr>
            <w:tcW w:w="6030" w:type="dxa"/>
            <w:tcBorders>
              <w:top w:val="single" w:sz="4" w:space="0" w:color="000000" w:themeColor="text1"/>
            </w:tcBorders>
          </w:tcPr>
          <w:p w:rsidR="008B42DA" w:rsidRPr="002D2D65" w:rsidRDefault="00037399" w:rsidP="009C3F9C">
            <w:pPr>
              <w:pStyle w:val="Table-ResourceTitleNoLine"/>
            </w:pPr>
            <w:r>
              <w:rPr>
                <w:shd w:val="clear" w:color="auto" w:fill="FFFFFF"/>
              </w:rPr>
              <w:t>Based on the dialogic reading framework described by Dr. Christopher Lonigan, this slideshow is a step-by-step guide to developing questions. Download</w:t>
            </w:r>
            <w:r>
              <w:rPr>
                <w:rStyle w:val="apple-converted-space"/>
                <w:rFonts w:ascii="Verdana" w:hAnsi="Verdana"/>
                <w:szCs w:val="20"/>
                <w:shd w:val="clear" w:color="auto" w:fill="FFFFFF"/>
              </w:rPr>
              <w:t> </w:t>
            </w:r>
            <w:r>
              <w:rPr>
                <w:i/>
                <w:iCs/>
                <w:bdr w:val="none" w:sz="0" w:space="0" w:color="auto" w:frame="1"/>
                <w:shd w:val="clear" w:color="auto" w:fill="FFFFFF"/>
              </w:rPr>
              <w:t>Preparing a Dialogic Reading Lesson</w:t>
            </w:r>
            <w:r>
              <w:rPr>
                <w:rStyle w:val="apple-converted-space"/>
                <w:rFonts w:ascii="Verdana" w:hAnsi="Verdana"/>
                <w:szCs w:val="20"/>
                <w:shd w:val="clear" w:color="auto" w:fill="FFFFFF"/>
              </w:rPr>
              <w:t> </w:t>
            </w:r>
            <w:r>
              <w:rPr>
                <w:shd w:val="clear" w:color="auto" w:fill="FFFFFF"/>
              </w:rPr>
              <w:t>to learn more about the three-level framework</w:t>
            </w:r>
            <w:r w:rsidR="002D2D65">
              <w:t xml:space="preserve">. </w:t>
            </w:r>
            <w:r w:rsidR="004B72BA" w:rsidRPr="002D2D65">
              <w:t xml:space="preserve">  </w:t>
            </w:r>
          </w:p>
          <w:p w:rsidR="0075245A" w:rsidRPr="00B46E69" w:rsidRDefault="00256B26" w:rsidP="006F0B52">
            <w:pPr>
              <w:pStyle w:val="Table-ResourceTitle"/>
            </w:pPr>
            <w:r w:rsidRPr="009C5C98">
              <w:rPr>
                <w:rStyle w:val="TableResource-InlineHeader"/>
              </w:rPr>
              <w:t>Topic:</w:t>
            </w:r>
            <w:r w:rsidRPr="00781079">
              <w:t xml:space="preserve"> </w:t>
            </w:r>
            <w:r w:rsidR="00037399">
              <w:t>Preschool Language and Literacy</w:t>
            </w:r>
            <w:r>
              <w:br/>
            </w:r>
            <w:r w:rsidRPr="009C5C98">
              <w:rPr>
                <w:rStyle w:val="TableResource-InlineHeader"/>
              </w:rPr>
              <w:t>Practice:</w:t>
            </w:r>
            <w:r w:rsidRPr="00781079">
              <w:t xml:space="preserve"> </w:t>
            </w:r>
            <w:r w:rsidR="00037399">
              <w:t>Use Interactive and Dialogic Reading</w:t>
            </w:r>
            <w:r>
              <w:br/>
            </w:r>
            <w:r w:rsidR="00E41019">
              <w:rPr>
                <w:rStyle w:val="TableResource-InlineHeader"/>
              </w:rPr>
              <w:t>multi</w:t>
            </w:r>
            <w:r w:rsidR="00DB5B84">
              <w:rPr>
                <w:rStyle w:val="TableResource-InlineHeader"/>
              </w:rPr>
              <w:t>Me</w:t>
            </w:r>
            <w:r w:rsidRPr="009C5C98">
              <w:rPr>
                <w:rStyle w:val="TableResource-InlineHeader"/>
              </w:rPr>
              <w:t>d</w:t>
            </w:r>
            <w:r w:rsidR="00DB5B84">
              <w:rPr>
                <w:rStyle w:val="TableResource-InlineHeader"/>
              </w:rPr>
              <w:t>ia</w:t>
            </w:r>
            <w:r w:rsidRPr="009C5C98">
              <w:rPr>
                <w:rStyle w:val="TableResource-InlineHeader"/>
              </w:rPr>
              <w:t>:</w:t>
            </w:r>
            <w:r w:rsidR="008B42DA">
              <w:rPr>
                <w:rStyle w:val="TableResource-InlineHeader"/>
              </w:rPr>
              <w:t xml:space="preserve"> </w:t>
            </w:r>
            <w:hyperlink r:id="rId8" w:history="1">
              <w:r w:rsidR="00037399" w:rsidRPr="009C3F9C">
                <w:rPr>
                  <w:rStyle w:val="Hyperlink"/>
                </w:rPr>
                <w:t xml:space="preserve">A Three-Level Framework </w:t>
              </w:r>
              <w:r w:rsidR="00A25588">
                <w:rPr>
                  <w:rStyle w:val="Hyperlink"/>
                </w:rPr>
                <w:t>f</w:t>
              </w:r>
              <w:r w:rsidR="00A25588" w:rsidRPr="009C3F9C">
                <w:rPr>
                  <w:rStyle w:val="Hyperlink"/>
                </w:rPr>
                <w:t xml:space="preserve">or </w:t>
              </w:r>
              <w:r w:rsidR="00037399" w:rsidRPr="009C3F9C">
                <w:rPr>
                  <w:rStyle w:val="Hyperlink"/>
                </w:rPr>
                <w:t>Dialogic Reading</w:t>
              </w:r>
            </w:hyperlink>
            <w:r w:rsidR="00517B02" w:rsidRPr="009C3F9C">
              <w:rPr>
                <w:rStyle w:val="Hyperlink"/>
              </w:rPr>
              <w:t xml:space="preserve"> </w:t>
            </w:r>
            <w:r w:rsidR="006F0B52">
              <w:rPr>
                <w:rStyle w:val="Hyperlink"/>
              </w:rPr>
              <w:t>(</w:t>
            </w:r>
            <w:r w:rsidR="00037399" w:rsidRPr="009C3F9C">
              <w:rPr>
                <w:rStyle w:val="Hyperlink"/>
              </w:rPr>
              <w:t>Slideshow</w:t>
            </w:r>
            <w:r w:rsidR="006F0B52">
              <w:rPr>
                <w:rStyle w:val="Hyperlink"/>
              </w:rPr>
              <w:t>)</w:t>
            </w:r>
            <w:r w:rsidR="00517B02" w:rsidRPr="009C3F9C">
              <w:rPr>
                <w:rStyle w:val="Hyperlink"/>
              </w:rPr>
              <w:t xml:space="preserve"> </w:t>
            </w:r>
            <w:bookmarkStart w:id="0" w:name="_GoBack"/>
            <w:bookmarkEnd w:id="0"/>
            <w:r w:rsidR="00DC367E" w:rsidRPr="009C3F9C">
              <w:rPr>
                <w:rStyle w:val="Hyperlink"/>
              </w:rPr>
              <w:t xml:space="preserve"> </w:t>
            </w:r>
          </w:p>
        </w:tc>
        <w:tc>
          <w:tcPr>
            <w:tcW w:w="1458" w:type="dxa"/>
            <w:tcBorders>
              <w:top w:val="single" w:sz="4" w:space="0" w:color="000000" w:themeColor="text1"/>
            </w:tcBorders>
          </w:tcPr>
          <w:p w:rsidR="00460AF4" w:rsidRPr="00DB5B84" w:rsidRDefault="00460AF4" w:rsidP="00DD0949">
            <w:pPr>
              <w:pStyle w:val="TableParagraph"/>
              <w:ind w:right="-7"/>
              <w:rPr>
                <w:rFonts w:asciiTheme="majorHAnsi" w:hAnsiTheme="majorHAnsi"/>
                <w:szCs w:val="20"/>
              </w:rPr>
            </w:pPr>
            <w:r w:rsidRPr="00DB5B84">
              <w:rPr>
                <w:rFonts w:asciiTheme="majorHAnsi" w:hAnsiTheme="majorHAnsi"/>
                <w:szCs w:val="20"/>
              </w:rPr>
              <w:t xml:space="preserve">Grades </w:t>
            </w:r>
            <w:r w:rsidR="00DD0949">
              <w:rPr>
                <w:rFonts w:asciiTheme="majorHAnsi" w:hAnsiTheme="majorHAnsi"/>
                <w:szCs w:val="20"/>
              </w:rPr>
              <w:br/>
            </w:r>
            <w:r w:rsidR="00037399">
              <w:rPr>
                <w:rFonts w:asciiTheme="majorHAnsi" w:hAnsiTheme="majorHAnsi"/>
                <w:szCs w:val="20"/>
              </w:rPr>
              <w:t>PreK</w:t>
            </w:r>
            <w:r w:rsidR="00DD0949">
              <w:rPr>
                <w:rFonts w:asciiTheme="majorHAnsi" w:hAnsiTheme="majorHAnsi"/>
                <w:szCs w:val="20"/>
              </w:rPr>
              <w:t>–</w:t>
            </w:r>
            <w:r w:rsidR="00037399">
              <w:rPr>
                <w:rFonts w:asciiTheme="majorHAnsi" w:hAnsiTheme="majorHAnsi"/>
                <w:szCs w:val="20"/>
              </w:rPr>
              <w:t>K</w:t>
            </w:r>
          </w:p>
          <w:p w:rsidR="0075245A" w:rsidRPr="00DB5B84" w:rsidRDefault="0075245A" w:rsidP="00460AF4">
            <w:pPr>
              <w:rPr>
                <w:rFonts w:asciiTheme="majorHAnsi" w:hAnsiTheme="majorHAnsi"/>
                <w:sz w:val="20"/>
              </w:rPr>
            </w:pPr>
          </w:p>
        </w:tc>
      </w:tr>
      <w:tr w:rsidR="0075245A">
        <w:trPr>
          <w:cantSplit/>
          <w:trHeight w:val="60"/>
        </w:trPr>
        <w:tc>
          <w:tcPr>
            <w:tcW w:w="2635" w:type="dxa"/>
          </w:tcPr>
          <w:p w:rsidR="008B42DA" w:rsidRPr="002B6701" w:rsidRDefault="0066099D" w:rsidP="008B42DA">
            <w:pPr>
              <w:pStyle w:val="TableParagraph"/>
              <w:rPr>
                <w:b/>
                <w:bCs/>
              </w:rPr>
            </w:pPr>
            <w:r>
              <w:rPr>
                <w:b/>
                <w:bCs/>
              </w:rPr>
              <w:t>Socratic Seminar</w:t>
            </w:r>
          </w:p>
          <w:p w:rsidR="0075245A" w:rsidRPr="00460AF4" w:rsidRDefault="00256B26" w:rsidP="0075245A">
            <w:pPr>
              <w:pStyle w:val="TableParagraph"/>
              <w:rPr>
                <w:rFonts w:asciiTheme="majorHAnsi" w:hAnsiTheme="majorHAnsi"/>
              </w:rPr>
            </w:pPr>
            <w:r w:rsidRPr="00460AF4">
              <w:rPr>
                <w:rFonts w:asciiTheme="majorHAnsi" w:hAnsiTheme="majorHAnsi"/>
              </w:rPr>
              <w:tab/>
            </w:r>
          </w:p>
          <w:p w:rsidR="0075245A" w:rsidRPr="00460AF4" w:rsidRDefault="0075245A" w:rsidP="0075245A">
            <w:pPr>
              <w:pStyle w:val="TableParagraph"/>
              <w:rPr>
                <w:rStyle w:val="Bold"/>
              </w:rPr>
            </w:pPr>
          </w:p>
        </w:tc>
        <w:tc>
          <w:tcPr>
            <w:tcW w:w="6030" w:type="dxa"/>
          </w:tcPr>
          <w:p w:rsidR="0075245A" w:rsidRPr="00D12666" w:rsidRDefault="0066099D" w:rsidP="009C3F9C">
            <w:pPr>
              <w:pStyle w:val="Table-ResourceTitleNoLine"/>
            </w:pPr>
            <w:r>
              <w:rPr>
                <w:shd w:val="clear" w:color="auto" w:fill="FFFFFF"/>
              </w:rPr>
              <w:t>Watch how this fourth-grade teacher uses a line of questioning in a structured, text-based discussion to help students recognize important elements and themes in a piece of art.</w:t>
            </w:r>
          </w:p>
          <w:p w:rsidR="0075245A" w:rsidRPr="00781079" w:rsidRDefault="00256B26" w:rsidP="00EF198F">
            <w:pPr>
              <w:pStyle w:val="Table-ResourceTitle"/>
            </w:pPr>
            <w:r w:rsidRPr="00D12666">
              <w:rPr>
                <w:rStyle w:val="TableResource-InlineHeader"/>
              </w:rPr>
              <w:t>Topic:</w:t>
            </w:r>
            <w:r w:rsidRPr="00D12666">
              <w:t xml:space="preserve"> </w:t>
            </w:r>
            <w:r w:rsidR="0066099D">
              <w:t>Organize Your Instruction</w:t>
            </w:r>
            <w:r>
              <w:br/>
            </w:r>
            <w:r w:rsidRPr="00D12666">
              <w:rPr>
                <w:rStyle w:val="TableResource-InlineHeader"/>
              </w:rPr>
              <w:t>Practice</w:t>
            </w:r>
            <w:r w:rsidRPr="00DC367E">
              <w:rPr>
                <w:rStyle w:val="TableResource-InlineHeader"/>
                <w:rFonts w:asciiTheme="majorHAnsi" w:hAnsiTheme="majorHAnsi"/>
              </w:rPr>
              <w:t>:</w:t>
            </w:r>
            <w:r w:rsidRPr="00DC367E">
              <w:rPr>
                <w:rFonts w:asciiTheme="majorHAnsi" w:hAnsiTheme="majorHAnsi"/>
              </w:rPr>
              <w:t xml:space="preserve"> </w:t>
            </w:r>
            <w:r w:rsidR="0066099D">
              <w:t>Higher-Order Questions</w:t>
            </w:r>
            <w:r w:rsidRPr="00DC367E">
              <w:rPr>
                <w:rFonts w:asciiTheme="majorHAnsi" w:hAnsiTheme="majorHAnsi"/>
              </w:rPr>
              <w:br/>
            </w:r>
            <w:r w:rsidR="006129BE">
              <w:rPr>
                <w:rStyle w:val="TableResource-InlineHeader"/>
              </w:rPr>
              <w:t>multi</w:t>
            </w:r>
            <w:r w:rsidR="00DB5B84">
              <w:rPr>
                <w:rStyle w:val="TableResource-InlineHeader"/>
              </w:rPr>
              <w:t>Me</w:t>
            </w:r>
            <w:r w:rsidR="00DB5B84" w:rsidRPr="009C5C98">
              <w:rPr>
                <w:rStyle w:val="TableResource-InlineHeader"/>
              </w:rPr>
              <w:t>d</w:t>
            </w:r>
            <w:r w:rsidR="00DB5B84">
              <w:rPr>
                <w:rStyle w:val="TableResource-InlineHeader"/>
              </w:rPr>
              <w:t>ia</w:t>
            </w:r>
            <w:r w:rsidR="00DB5B84" w:rsidRPr="009C5C98">
              <w:rPr>
                <w:rStyle w:val="TableResource-InlineHeader"/>
              </w:rPr>
              <w:t>:</w:t>
            </w:r>
            <w:r w:rsidR="00DB5B84">
              <w:rPr>
                <w:rStyle w:val="TableResource-InlineHeader"/>
              </w:rPr>
              <w:t xml:space="preserve"> </w:t>
            </w:r>
            <w:hyperlink r:id="rId9" w:history="1">
              <w:r w:rsidR="0066099D" w:rsidRPr="00A9025B">
                <w:rPr>
                  <w:rStyle w:val="Hyperlink"/>
                </w:rPr>
                <w:t>Questioning in a Socratic Seminar</w:t>
              </w:r>
              <w:r w:rsidR="00E41019" w:rsidRPr="00A9025B">
                <w:rPr>
                  <w:rStyle w:val="Hyperlink"/>
                </w:rPr>
                <w:t xml:space="preserve"> (</w:t>
              </w:r>
              <w:r w:rsidR="00512EA7" w:rsidRPr="00A9025B">
                <w:rPr>
                  <w:rStyle w:val="Hyperlink"/>
                </w:rPr>
                <w:t>Video</w:t>
              </w:r>
              <w:r w:rsidR="00E41019" w:rsidRPr="00A9025B">
                <w:rPr>
                  <w:rStyle w:val="Hyperlink"/>
                </w:rPr>
                <w:t xml:space="preserve">, </w:t>
              </w:r>
              <w:r w:rsidR="00512EA7" w:rsidRPr="00A9025B">
                <w:rPr>
                  <w:rStyle w:val="Hyperlink"/>
                </w:rPr>
                <w:t>7:</w:t>
              </w:r>
              <w:r w:rsidR="0066099D" w:rsidRPr="00A9025B">
                <w:rPr>
                  <w:rStyle w:val="Hyperlink"/>
                </w:rPr>
                <w:t>01</w:t>
              </w:r>
              <w:r w:rsidR="00E41019" w:rsidRPr="00A9025B">
                <w:rPr>
                  <w:rStyle w:val="Hyperlink"/>
                </w:rPr>
                <w:t xml:space="preserve"> min)</w:t>
              </w:r>
            </w:hyperlink>
            <w:r w:rsidR="00DC367E" w:rsidRPr="009C3F9C">
              <w:rPr>
                <w:rStyle w:val="Hyperlink"/>
              </w:rPr>
              <w:t xml:space="preserve"> </w:t>
            </w:r>
          </w:p>
        </w:tc>
        <w:tc>
          <w:tcPr>
            <w:tcW w:w="1458" w:type="dxa"/>
          </w:tcPr>
          <w:p w:rsidR="008B42DA" w:rsidRPr="00DB5B84" w:rsidRDefault="008B42DA" w:rsidP="00037399">
            <w:pPr>
              <w:pStyle w:val="TableParagraph"/>
              <w:rPr>
                <w:rFonts w:asciiTheme="majorHAnsi" w:hAnsiTheme="majorHAnsi"/>
                <w:szCs w:val="20"/>
              </w:rPr>
            </w:pPr>
            <w:r w:rsidRPr="00DB5B84">
              <w:rPr>
                <w:rFonts w:asciiTheme="majorHAnsi" w:hAnsiTheme="majorHAnsi"/>
                <w:szCs w:val="20"/>
              </w:rPr>
              <w:t xml:space="preserve">Grades </w:t>
            </w:r>
            <w:r w:rsidR="00512EA7">
              <w:rPr>
                <w:rFonts w:asciiTheme="majorHAnsi" w:hAnsiTheme="majorHAnsi"/>
                <w:szCs w:val="20"/>
              </w:rPr>
              <w:t>K</w:t>
            </w:r>
            <w:r>
              <w:rPr>
                <w:rFonts w:asciiTheme="majorHAnsi" w:hAnsiTheme="majorHAnsi"/>
                <w:szCs w:val="20"/>
              </w:rPr>
              <w:t>–</w:t>
            </w:r>
            <w:r w:rsidR="00037399">
              <w:rPr>
                <w:rFonts w:asciiTheme="majorHAnsi" w:hAnsiTheme="majorHAnsi"/>
                <w:szCs w:val="20"/>
              </w:rPr>
              <w:t>5</w:t>
            </w:r>
          </w:p>
          <w:p w:rsidR="0075245A" w:rsidRPr="00DB5B84" w:rsidRDefault="0075245A" w:rsidP="00DC367E">
            <w:pPr>
              <w:pStyle w:val="TableParagraph"/>
              <w:rPr>
                <w:rFonts w:asciiTheme="majorHAnsi" w:hAnsiTheme="majorHAnsi"/>
                <w:szCs w:val="20"/>
              </w:rPr>
            </w:pPr>
          </w:p>
        </w:tc>
      </w:tr>
      <w:tr w:rsidR="00DC367E">
        <w:trPr>
          <w:cantSplit/>
          <w:trHeight w:val="573"/>
        </w:trPr>
        <w:tc>
          <w:tcPr>
            <w:tcW w:w="2635" w:type="dxa"/>
          </w:tcPr>
          <w:p w:rsidR="00DC367E" w:rsidRPr="002E03D8" w:rsidRDefault="00B077C4" w:rsidP="002E03D8">
            <w:pPr>
              <w:pStyle w:val="TableParagraph"/>
              <w:rPr>
                <w:rStyle w:val="Bold"/>
                <w:bCs w:val="0"/>
                <w:szCs w:val="24"/>
              </w:rPr>
            </w:pPr>
            <w:r w:rsidRPr="002E03D8">
              <w:rPr>
                <w:rStyle w:val="Bold"/>
                <w:bCs w:val="0"/>
                <w:szCs w:val="24"/>
              </w:rPr>
              <w:t>Calling on Non-Volunteers</w:t>
            </w:r>
          </w:p>
        </w:tc>
        <w:tc>
          <w:tcPr>
            <w:tcW w:w="6030" w:type="dxa"/>
          </w:tcPr>
          <w:p w:rsidR="00DC367E" w:rsidRPr="00D12666" w:rsidRDefault="00B077C4" w:rsidP="009C3F9C">
            <w:pPr>
              <w:pStyle w:val="Table-ResourceTitleNoLine"/>
            </w:pPr>
            <w:r>
              <w:rPr>
                <w:shd w:val="clear" w:color="auto" w:fill="FFFFFF"/>
              </w:rPr>
              <w:t>The chair of a high school science department shares instructional strategies that teachers use to engage students in learning. Teachers need to regularly check for understanding</w:t>
            </w:r>
            <w:r w:rsidR="00F16C1A">
              <w:rPr>
                <w:shd w:val="clear" w:color="auto" w:fill="FFFFFF"/>
              </w:rPr>
              <w:t xml:space="preserve"> through prompts</w:t>
            </w:r>
            <w:r>
              <w:rPr>
                <w:shd w:val="clear" w:color="auto" w:fill="FFFFFF"/>
              </w:rPr>
              <w:t>. Also view the related sample material,</w:t>
            </w:r>
            <w:r>
              <w:rPr>
                <w:rStyle w:val="apple-converted-space"/>
                <w:rFonts w:ascii="Verdana" w:hAnsi="Verdana"/>
                <w:szCs w:val="20"/>
                <w:shd w:val="clear" w:color="auto" w:fill="FFFFFF"/>
              </w:rPr>
              <w:t> </w:t>
            </w:r>
            <w:r>
              <w:rPr>
                <w:i/>
                <w:iCs/>
                <w:bdr w:val="none" w:sz="0" w:space="0" w:color="auto" w:frame="1"/>
                <w:shd w:val="clear" w:color="auto" w:fill="FFFFFF"/>
              </w:rPr>
              <w:t>New Teacher Orientation Manual</w:t>
            </w:r>
            <w:r w:rsidR="00D25BCD">
              <w:t>.</w:t>
            </w:r>
            <w:r w:rsidR="00DC367E" w:rsidRPr="00DC367E">
              <w:t xml:space="preserve"> </w:t>
            </w:r>
          </w:p>
          <w:p w:rsidR="00DC367E" w:rsidRPr="00781079" w:rsidRDefault="00DC367E" w:rsidP="002E03D8">
            <w:pPr>
              <w:pStyle w:val="Table-ResourceTitle"/>
            </w:pPr>
            <w:r w:rsidRPr="00D12666">
              <w:rPr>
                <w:rStyle w:val="TableResource-InlineHeader"/>
              </w:rPr>
              <w:t>Topic:</w:t>
            </w:r>
            <w:r w:rsidRPr="00D12666">
              <w:t xml:space="preserve"> </w:t>
            </w:r>
            <w:r w:rsidR="00B077C4">
              <w:t>Turning Around Chronically Low</w:t>
            </w:r>
            <w:r w:rsidR="002E03D8">
              <w:t>-</w:t>
            </w:r>
            <w:r w:rsidR="00B077C4">
              <w:t>Performing Schools</w:t>
            </w:r>
            <w:r>
              <w:br/>
            </w:r>
            <w:r w:rsidRPr="00D12666">
              <w:rPr>
                <w:rStyle w:val="TableResource-InlineHeader"/>
              </w:rPr>
              <w:t>Practice:</w:t>
            </w:r>
            <w:r w:rsidRPr="00D12666">
              <w:t xml:space="preserve"> </w:t>
            </w:r>
            <w:r w:rsidR="00B077C4">
              <w:t>Focus on Instruction</w:t>
            </w:r>
            <w:r>
              <w:br/>
            </w:r>
            <w:r w:rsidR="002E03D8">
              <w:rPr>
                <w:rStyle w:val="TableResource-InlineHeader"/>
              </w:rPr>
              <w:t>MULTIMEDIA</w:t>
            </w:r>
            <w:r w:rsidR="00DB5B84" w:rsidRPr="009C5C98">
              <w:rPr>
                <w:rStyle w:val="TableResource-InlineHeader"/>
              </w:rPr>
              <w:t>:</w:t>
            </w:r>
            <w:r w:rsidR="00DB5B84">
              <w:rPr>
                <w:rStyle w:val="TableResource-InlineHeader"/>
              </w:rPr>
              <w:t xml:space="preserve"> </w:t>
            </w:r>
            <w:hyperlink r:id="rId10" w:history="1">
              <w:r w:rsidR="00B077C4" w:rsidRPr="00A9025B">
                <w:rPr>
                  <w:rStyle w:val="Hyperlink"/>
                </w:rPr>
                <w:t>Improving High School Instruction</w:t>
              </w:r>
              <w:r w:rsidR="00D25BCD" w:rsidRPr="00A9025B">
                <w:rPr>
                  <w:rStyle w:val="Hyperlink"/>
                </w:rPr>
                <w:t xml:space="preserve"> </w:t>
              </w:r>
              <w:r w:rsidR="00E41019" w:rsidRPr="00A9025B">
                <w:rPr>
                  <w:rStyle w:val="Hyperlink"/>
                </w:rPr>
                <w:t>(</w:t>
              </w:r>
              <w:r w:rsidR="002E03D8">
                <w:rPr>
                  <w:rStyle w:val="Hyperlink"/>
                </w:rPr>
                <w:t>V</w:t>
              </w:r>
              <w:r w:rsidR="002E03D8" w:rsidRPr="00A9025B">
                <w:rPr>
                  <w:rStyle w:val="Hyperlink"/>
                </w:rPr>
                <w:t>ideo</w:t>
              </w:r>
              <w:r w:rsidR="00B077C4" w:rsidRPr="00A9025B">
                <w:rPr>
                  <w:rStyle w:val="Hyperlink"/>
                </w:rPr>
                <w:t>, 7:17</w:t>
              </w:r>
              <w:r w:rsidR="002E03D8">
                <w:rPr>
                  <w:rStyle w:val="Hyperlink"/>
                </w:rPr>
                <w:t xml:space="preserve"> min</w:t>
              </w:r>
              <w:r w:rsidR="00E41019" w:rsidRPr="00A9025B">
                <w:rPr>
                  <w:rStyle w:val="Hyperlink"/>
                </w:rPr>
                <w:t>)</w:t>
              </w:r>
            </w:hyperlink>
            <w:r w:rsidRPr="00D04866">
              <w:rPr>
                <w:rStyle w:val="Hyperlink"/>
                <w:rFonts w:asciiTheme="majorHAnsi" w:hAnsiTheme="majorHAnsi"/>
                <w:b/>
              </w:rPr>
              <w:t xml:space="preserve"> </w:t>
            </w:r>
          </w:p>
        </w:tc>
        <w:tc>
          <w:tcPr>
            <w:tcW w:w="1458" w:type="dxa"/>
          </w:tcPr>
          <w:p w:rsidR="00D25BCD" w:rsidRPr="00DB5B84" w:rsidRDefault="00D25BCD" w:rsidP="00B077C4">
            <w:pPr>
              <w:pStyle w:val="TableParagraph"/>
              <w:rPr>
                <w:rFonts w:asciiTheme="majorHAnsi" w:hAnsiTheme="majorHAnsi"/>
                <w:szCs w:val="20"/>
              </w:rPr>
            </w:pPr>
            <w:r w:rsidRPr="00DB5B84">
              <w:rPr>
                <w:rFonts w:asciiTheme="majorHAnsi" w:hAnsiTheme="majorHAnsi"/>
                <w:szCs w:val="20"/>
              </w:rPr>
              <w:t xml:space="preserve">Grades </w:t>
            </w:r>
            <w:r w:rsidR="00B077C4">
              <w:rPr>
                <w:rFonts w:asciiTheme="majorHAnsi" w:hAnsiTheme="majorHAnsi"/>
                <w:szCs w:val="20"/>
              </w:rPr>
              <w:t>9</w:t>
            </w:r>
            <w:r>
              <w:rPr>
                <w:rFonts w:asciiTheme="majorHAnsi" w:hAnsiTheme="majorHAnsi"/>
                <w:szCs w:val="20"/>
              </w:rPr>
              <w:t>–12</w:t>
            </w:r>
          </w:p>
          <w:p w:rsidR="00DC367E" w:rsidRPr="00DB5B84" w:rsidRDefault="00DC367E" w:rsidP="00DC367E">
            <w:pPr>
              <w:pStyle w:val="TableParagraph"/>
              <w:rPr>
                <w:rFonts w:asciiTheme="majorHAnsi" w:hAnsiTheme="majorHAnsi"/>
                <w:szCs w:val="20"/>
              </w:rPr>
            </w:pPr>
          </w:p>
        </w:tc>
      </w:tr>
    </w:tbl>
    <w:p w:rsidR="00732C1A" w:rsidRDefault="00732C1A" w:rsidP="007A283A">
      <w:pPr>
        <w:pStyle w:val="TableHeaderColumn"/>
      </w:pPr>
    </w:p>
    <w:p w:rsidR="002E03D8" w:rsidRDefault="002E03D8">
      <w:pPr>
        <w:rPr>
          <w:ins w:id="1" w:author="Rosemary" w:date="2015-05-29T15:01:00Z"/>
          <w:b/>
          <w:bCs/>
          <w:color w:val="0098FF"/>
          <w:szCs w:val="18"/>
        </w:rPr>
      </w:pPr>
      <w:ins w:id="2" w:author="Rosemary" w:date="2015-05-29T15:01:00Z">
        <w:r>
          <w:br w:type="page"/>
        </w:r>
      </w:ins>
    </w:p>
    <w:p w:rsidR="00CC78C8" w:rsidRPr="005609EB" w:rsidRDefault="00AF0942" w:rsidP="002E03D8">
      <w:pPr>
        <w:pStyle w:val="TableCaptionNumbered"/>
      </w:pPr>
      <w:r>
        <w:lastRenderedPageBreak/>
        <w:t>Teacher-</w:t>
      </w:r>
      <w:r w:rsidR="0066099D">
        <w:t xml:space="preserve">Directed Unison </w:t>
      </w:r>
      <w:r>
        <w:t>Responding</w:t>
      </w:r>
    </w:p>
    <w:tbl>
      <w:tblPr>
        <w:tblStyle w:val="TablewithBlueHeader"/>
        <w:tblW w:w="10123" w:type="dxa"/>
        <w:tblLayout w:type="fixed"/>
        <w:tblLook w:val="04A0" w:firstRow="1" w:lastRow="0" w:firstColumn="1" w:lastColumn="0" w:noHBand="0" w:noVBand="1"/>
      </w:tblPr>
      <w:tblGrid>
        <w:gridCol w:w="2635"/>
        <w:gridCol w:w="6030"/>
        <w:gridCol w:w="1458"/>
      </w:tblGrid>
      <w:tr w:rsidR="00CC78C8" w:rsidRPr="00F80D13" w:rsidTr="00115625">
        <w:trPr>
          <w:cnfStyle w:val="100000000000" w:firstRow="1" w:lastRow="0" w:firstColumn="0" w:lastColumn="0" w:oddVBand="0" w:evenVBand="0" w:oddHBand="0" w:evenHBand="0" w:firstRowFirstColumn="0" w:firstRowLastColumn="0" w:lastRowFirstColumn="0" w:lastRowLastColumn="0"/>
          <w:trHeight w:val="69"/>
          <w:tblHeader/>
        </w:trPr>
        <w:tc>
          <w:tcPr>
            <w:tcW w:w="2635" w:type="dxa"/>
            <w:tcBorders>
              <w:top w:val="nil"/>
              <w:left w:val="nil"/>
              <w:right w:val="nil"/>
            </w:tcBorders>
          </w:tcPr>
          <w:p w:rsidR="00CC78C8" w:rsidRDefault="00CC78C8" w:rsidP="00115625">
            <w:pPr>
              <w:pStyle w:val="TableHeaderRow"/>
            </w:pPr>
            <w:r>
              <w:t>Activity</w:t>
            </w:r>
          </w:p>
        </w:tc>
        <w:tc>
          <w:tcPr>
            <w:tcW w:w="6030" w:type="dxa"/>
            <w:tcBorders>
              <w:top w:val="nil"/>
              <w:left w:val="nil"/>
              <w:right w:val="nil"/>
            </w:tcBorders>
          </w:tcPr>
          <w:p w:rsidR="00CC78C8" w:rsidRPr="00F80D13" w:rsidRDefault="00CC78C8" w:rsidP="00115625">
            <w:pPr>
              <w:pStyle w:val="TableHeaderRow"/>
            </w:pPr>
            <w:r>
              <w:t>Resource</w:t>
            </w:r>
          </w:p>
        </w:tc>
        <w:tc>
          <w:tcPr>
            <w:tcW w:w="1458" w:type="dxa"/>
            <w:tcBorders>
              <w:top w:val="nil"/>
              <w:left w:val="nil"/>
              <w:right w:val="nil"/>
            </w:tcBorders>
          </w:tcPr>
          <w:p w:rsidR="00CC78C8" w:rsidRPr="00F80D13" w:rsidRDefault="00CC78C8" w:rsidP="00115625">
            <w:pPr>
              <w:pStyle w:val="TableHeaderRow"/>
            </w:pPr>
            <w:r>
              <w:t>Grades</w:t>
            </w:r>
          </w:p>
        </w:tc>
      </w:tr>
      <w:tr w:rsidR="00CC78C8" w:rsidTr="00115625">
        <w:trPr>
          <w:cantSplit/>
          <w:trHeight w:val="60"/>
        </w:trPr>
        <w:tc>
          <w:tcPr>
            <w:tcW w:w="2635" w:type="dxa"/>
            <w:tcBorders>
              <w:top w:val="single" w:sz="4" w:space="0" w:color="000000" w:themeColor="text1"/>
            </w:tcBorders>
          </w:tcPr>
          <w:p w:rsidR="00CC78C8" w:rsidRPr="002B6701" w:rsidRDefault="0066099D" w:rsidP="00115625">
            <w:pPr>
              <w:pStyle w:val="TableParagraph"/>
              <w:rPr>
                <w:b/>
                <w:bCs/>
              </w:rPr>
            </w:pPr>
            <w:r>
              <w:rPr>
                <w:b/>
                <w:bCs/>
              </w:rPr>
              <w:t>Using Whiteboards</w:t>
            </w:r>
          </w:p>
          <w:p w:rsidR="00CC78C8" w:rsidRPr="00460AF4" w:rsidRDefault="00CC78C8" w:rsidP="00115625">
            <w:pPr>
              <w:rPr>
                <w:rStyle w:val="TableResource-InlineHeader"/>
                <w:rFonts w:asciiTheme="majorHAnsi" w:hAnsiTheme="majorHAnsi" w:cs="TrebuchetMS"/>
                <w:b w:val="0"/>
                <w:caps w:val="0"/>
                <w:color w:val="auto"/>
                <w:sz w:val="22"/>
                <w:szCs w:val="22"/>
              </w:rPr>
            </w:pPr>
          </w:p>
        </w:tc>
        <w:tc>
          <w:tcPr>
            <w:tcW w:w="6030" w:type="dxa"/>
            <w:tcBorders>
              <w:top w:val="single" w:sz="4" w:space="0" w:color="000000" w:themeColor="text1"/>
            </w:tcBorders>
          </w:tcPr>
          <w:p w:rsidR="00CC78C8" w:rsidRPr="002D2D65" w:rsidRDefault="0066099D" w:rsidP="009C3F9C">
            <w:pPr>
              <w:pStyle w:val="Table-ResourceTitleNoLine"/>
            </w:pPr>
            <w:r>
              <w:rPr>
                <w:shd w:val="clear" w:color="auto" w:fill="FFFFFF"/>
              </w:rPr>
              <w:t>A physics teacher describes how he organizes whiteboard presentations to give his students an authentic forum for explaining their problem solving and answering higher-order questions</w:t>
            </w:r>
            <w:r w:rsidR="00CC78C8">
              <w:t xml:space="preserve">. </w:t>
            </w:r>
            <w:r w:rsidR="00CC78C8" w:rsidRPr="002D2D65">
              <w:t xml:space="preserve">  </w:t>
            </w:r>
          </w:p>
          <w:p w:rsidR="00CC78C8" w:rsidRPr="00B46E69" w:rsidRDefault="00CC78C8" w:rsidP="006F0B52">
            <w:pPr>
              <w:pStyle w:val="Table-ResourceTitle"/>
            </w:pPr>
            <w:r w:rsidRPr="009C5C98">
              <w:rPr>
                <w:rStyle w:val="TableResource-InlineHeader"/>
              </w:rPr>
              <w:t>Topic:</w:t>
            </w:r>
            <w:r w:rsidRPr="00781079">
              <w:t xml:space="preserve"> </w:t>
            </w:r>
            <w:r w:rsidR="0066099D">
              <w:t>Organizing Your Instruction</w:t>
            </w:r>
            <w:r>
              <w:br/>
            </w:r>
            <w:r w:rsidRPr="009C5C98">
              <w:rPr>
                <w:rStyle w:val="TableResource-InlineHeader"/>
              </w:rPr>
              <w:t>Practice:</w:t>
            </w:r>
            <w:r w:rsidRPr="00781079">
              <w:t xml:space="preserve"> </w:t>
            </w:r>
            <w:r w:rsidR="0066099D">
              <w:t>Higher-Order Questions</w:t>
            </w:r>
            <w:r>
              <w:br/>
            </w:r>
            <w:r>
              <w:rPr>
                <w:rStyle w:val="TableResource-InlineHeader"/>
              </w:rPr>
              <w:t>multiMe</w:t>
            </w:r>
            <w:r w:rsidRPr="009C5C98">
              <w:rPr>
                <w:rStyle w:val="TableResource-InlineHeader"/>
              </w:rPr>
              <w:t>d</w:t>
            </w:r>
            <w:r>
              <w:rPr>
                <w:rStyle w:val="TableResource-InlineHeader"/>
              </w:rPr>
              <w:t>ia</w:t>
            </w:r>
            <w:r w:rsidRPr="009C5C98">
              <w:rPr>
                <w:rStyle w:val="TableResource-InlineHeader"/>
              </w:rPr>
              <w:t>:</w:t>
            </w:r>
            <w:r>
              <w:rPr>
                <w:rStyle w:val="TableResource-InlineHeader"/>
              </w:rPr>
              <w:t xml:space="preserve"> </w:t>
            </w:r>
            <w:hyperlink r:id="rId11" w:history="1">
              <w:r w:rsidR="0066099D" w:rsidRPr="00A9025B">
                <w:rPr>
                  <w:rStyle w:val="Hyperlink"/>
                </w:rPr>
                <w:t>In Front of the Class: Students</w:t>
              </w:r>
              <w:r w:rsidR="002E03D8">
                <w:rPr>
                  <w:rStyle w:val="Hyperlink"/>
                  <w:rFonts w:ascii="Trebuchet MS" w:hAnsi="Trebuchet MS"/>
                </w:rPr>
                <w:t>’</w:t>
              </w:r>
              <w:r w:rsidR="0066099D" w:rsidRPr="00A9025B">
                <w:rPr>
                  <w:rStyle w:val="Hyperlink"/>
                </w:rPr>
                <w:t xml:space="preserve"> Whiteboard Explanations</w:t>
              </w:r>
              <w:r w:rsidRPr="00A9025B">
                <w:rPr>
                  <w:rStyle w:val="Hyperlink"/>
                </w:rPr>
                <w:t xml:space="preserve"> </w:t>
              </w:r>
              <w:r w:rsidR="006F0B52">
                <w:rPr>
                  <w:rStyle w:val="Hyperlink"/>
                </w:rPr>
                <w:t>(</w:t>
              </w:r>
              <w:r w:rsidR="007A283A">
                <w:rPr>
                  <w:rStyle w:val="Hyperlink"/>
                </w:rPr>
                <w:t>Video</w:t>
              </w:r>
              <w:r w:rsidRPr="00A9025B">
                <w:rPr>
                  <w:rStyle w:val="Hyperlink"/>
                </w:rPr>
                <w:t xml:space="preserve">, </w:t>
              </w:r>
              <w:r w:rsidR="0066099D" w:rsidRPr="00A9025B">
                <w:rPr>
                  <w:rStyle w:val="Hyperlink"/>
                </w:rPr>
                <w:t>7</w:t>
              </w:r>
              <w:r w:rsidRPr="00A9025B">
                <w:rPr>
                  <w:rStyle w:val="Hyperlink"/>
                </w:rPr>
                <w:t>:07</w:t>
              </w:r>
              <w:r w:rsidR="002E03D8">
                <w:rPr>
                  <w:rStyle w:val="Hyperlink"/>
                </w:rPr>
                <w:t xml:space="preserve"> min</w:t>
              </w:r>
              <w:r w:rsidR="006F0B52">
                <w:rPr>
                  <w:rStyle w:val="Hyperlink"/>
                </w:rPr>
                <w:t>)</w:t>
              </w:r>
            </w:hyperlink>
            <w:r w:rsidRPr="00A9025B">
              <w:rPr>
                <w:rStyle w:val="Hyperlink"/>
              </w:rPr>
              <w:t xml:space="preserve"> </w:t>
            </w:r>
            <w:r w:rsidRPr="00E41019">
              <w:rPr>
                <w:rStyle w:val="Hyperlink"/>
                <w:rFonts w:asciiTheme="majorHAnsi" w:hAnsiTheme="majorHAnsi"/>
              </w:rPr>
              <w:t xml:space="preserve"> </w:t>
            </w:r>
          </w:p>
        </w:tc>
        <w:tc>
          <w:tcPr>
            <w:tcW w:w="1458" w:type="dxa"/>
            <w:tcBorders>
              <w:top w:val="single" w:sz="4" w:space="0" w:color="000000" w:themeColor="text1"/>
            </w:tcBorders>
          </w:tcPr>
          <w:p w:rsidR="00CC78C8" w:rsidRPr="00DB5B84" w:rsidRDefault="00CC78C8" w:rsidP="00115625">
            <w:pPr>
              <w:pStyle w:val="TableParagraph"/>
              <w:rPr>
                <w:rFonts w:asciiTheme="majorHAnsi" w:hAnsiTheme="majorHAnsi"/>
                <w:szCs w:val="20"/>
              </w:rPr>
            </w:pPr>
            <w:r w:rsidRPr="00DB5B84">
              <w:rPr>
                <w:rFonts w:asciiTheme="majorHAnsi" w:hAnsiTheme="majorHAnsi"/>
                <w:szCs w:val="20"/>
              </w:rPr>
              <w:t xml:space="preserve">Grades </w:t>
            </w:r>
            <w:r>
              <w:rPr>
                <w:rFonts w:asciiTheme="majorHAnsi" w:hAnsiTheme="majorHAnsi"/>
                <w:szCs w:val="20"/>
              </w:rPr>
              <w:t>K–5</w:t>
            </w:r>
          </w:p>
          <w:p w:rsidR="00CC78C8" w:rsidRPr="00DB5B84" w:rsidRDefault="00CC78C8" w:rsidP="00115625">
            <w:pPr>
              <w:rPr>
                <w:rFonts w:asciiTheme="majorHAnsi" w:hAnsiTheme="majorHAnsi"/>
                <w:sz w:val="20"/>
              </w:rPr>
            </w:pPr>
          </w:p>
        </w:tc>
      </w:tr>
      <w:tr w:rsidR="00CC78C8" w:rsidTr="00115625">
        <w:trPr>
          <w:cantSplit/>
          <w:trHeight w:val="60"/>
        </w:trPr>
        <w:tc>
          <w:tcPr>
            <w:tcW w:w="2635" w:type="dxa"/>
          </w:tcPr>
          <w:p w:rsidR="00CC78C8" w:rsidRPr="002B6701" w:rsidRDefault="00037399" w:rsidP="00115625">
            <w:pPr>
              <w:pStyle w:val="TableParagraph"/>
              <w:rPr>
                <w:b/>
                <w:bCs/>
              </w:rPr>
            </w:pPr>
            <w:r>
              <w:rPr>
                <w:b/>
                <w:bCs/>
              </w:rPr>
              <w:t>Exhibits of Student Work</w:t>
            </w:r>
          </w:p>
          <w:p w:rsidR="00CC78C8" w:rsidRPr="002B6701" w:rsidRDefault="00CC78C8" w:rsidP="00115625">
            <w:pPr>
              <w:pStyle w:val="TableParagraph"/>
              <w:rPr>
                <w:b/>
                <w:bCs/>
              </w:rPr>
            </w:pPr>
          </w:p>
          <w:p w:rsidR="00CC78C8" w:rsidRPr="00460AF4" w:rsidRDefault="00CC78C8" w:rsidP="00115625">
            <w:pPr>
              <w:pStyle w:val="TableParagraph"/>
              <w:rPr>
                <w:rFonts w:asciiTheme="majorHAnsi" w:hAnsiTheme="majorHAnsi"/>
              </w:rPr>
            </w:pPr>
            <w:r w:rsidRPr="00460AF4">
              <w:rPr>
                <w:rFonts w:asciiTheme="majorHAnsi" w:hAnsiTheme="majorHAnsi"/>
              </w:rPr>
              <w:tab/>
            </w:r>
          </w:p>
          <w:p w:rsidR="00CC78C8" w:rsidRPr="00460AF4" w:rsidRDefault="00CC78C8" w:rsidP="00115625">
            <w:pPr>
              <w:pStyle w:val="TableParagraph"/>
              <w:rPr>
                <w:rStyle w:val="Bold"/>
              </w:rPr>
            </w:pPr>
          </w:p>
        </w:tc>
        <w:tc>
          <w:tcPr>
            <w:tcW w:w="6030" w:type="dxa"/>
          </w:tcPr>
          <w:p w:rsidR="00CC78C8" w:rsidRPr="00D12666" w:rsidRDefault="00037399" w:rsidP="009C3F9C">
            <w:pPr>
              <w:pStyle w:val="Table-ResourceTitleNoLine"/>
            </w:pPr>
            <w:r>
              <w:rPr>
                <w:shd w:val="clear" w:color="auto" w:fill="FFFFFF"/>
              </w:rPr>
              <w:t xml:space="preserve">In this video students share the culminating project of a curriculum unit: museum exhibits designed to answer </w:t>
            </w:r>
            <w:r w:rsidR="00180328">
              <w:rPr>
                <w:rFonts w:ascii="Trebuchet MS" w:hAnsi="Trebuchet MS"/>
                <w:shd w:val="clear" w:color="auto" w:fill="FFFFFF"/>
              </w:rPr>
              <w:t>“</w:t>
            </w:r>
            <w:r>
              <w:rPr>
                <w:shd w:val="clear" w:color="auto" w:fill="FFFFFF"/>
              </w:rPr>
              <w:t>essential questions.</w:t>
            </w:r>
            <w:r w:rsidR="00180328">
              <w:rPr>
                <w:rFonts w:ascii="Trebuchet MS" w:hAnsi="Trebuchet MS"/>
                <w:shd w:val="clear" w:color="auto" w:fill="FFFFFF"/>
              </w:rPr>
              <w:t>”</w:t>
            </w:r>
            <w:r>
              <w:rPr>
                <w:shd w:val="clear" w:color="auto" w:fill="FFFFFF"/>
              </w:rPr>
              <w:t xml:space="preserve"> Students </w:t>
            </w:r>
            <w:r w:rsidR="0047519E">
              <w:rPr>
                <w:shd w:val="clear" w:color="auto" w:fill="FFFFFF"/>
              </w:rPr>
              <w:t>create exhibits that showcase their learning</w:t>
            </w:r>
            <w:r>
              <w:rPr>
                <w:shd w:val="clear" w:color="auto" w:fill="FFFFFF"/>
              </w:rPr>
              <w:t>.</w:t>
            </w:r>
          </w:p>
          <w:p w:rsidR="00CC78C8" w:rsidRPr="00781079" w:rsidRDefault="00CC78C8" w:rsidP="00180328">
            <w:pPr>
              <w:pStyle w:val="Table-ResourceTitle"/>
            </w:pPr>
            <w:r w:rsidRPr="00D12666">
              <w:rPr>
                <w:rStyle w:val="TableResource-InlineHeader"/>
              </w:rPr>
              <w:t>Topic:</w:t>
            </w:r>
            <w:r w:rsidRPr="00D12666">
              <w:t xml:space="preserve"> </w:t>
            </w:r>
            <w:r w:rsidR="00037399">
              <w:t xml:space="preserve">How </w:t>
            </w:r>
            <w:r w:rsidR="00180328">
              <w:t xml:space="preserve">to </w:t>
            </w:r>
            <w:r w:rsidR="00037399">
              <w:t>Organize Your Teaching</w:t>
            </w:r>
            <w:r>
              <w:br/>
            </w:r>
            <w:r w:rsidRPr="00D12666">
              <w:rPr>
                <w:rStyle w:val="TableResource-InlineHeader"/>
              </w:rPr>
              <w:t>Practice</w:t>
            </w:r>
            <w:r w:rsidRPr="00DC367E">
              <w:rPr>
                <w:rStyle w:val="TableResource-InlineHeader"/>
                <w:rFonts w:asciiTheme="majorHAnsi" w:hAnsiTheme="majorHAnsi"/>
              </w:rPr>
              <w:t>:</w:t>
            </w:r>
            <w:r w:rsidRPr="00DC367E">
              <w:rPr>
                <w:rFonts w:asciiTheme="majorHAnsi" w:hAnsiTheme="majorHAnsi"/>
              </w:rPr>
              <w:t xml:space="preserve"> </w:t>
            </w:r>
            <w:r w:rsidR="00037399">
              <w:t>Higher-Order Questions</w:t>
            </w:r>
            <w:r w:rsidRPr="00DC367E">
              <w:rPr>
                <w:rFonts w:asciiTheme="majorHAnsi" w:hAnsiTheme="majorHAnsi"/>
              </w:rPr>
              <w:br/>
            </w:r>
            <w:r>
              <w:rPr>
                <w:rStyle w:val="TableResource-InlineHeader"/>
              </w:rPr>
              <w:t>multiMe</w:t>
            </w:r>
            <w:r w:rsidRPr="009C5C98">
              <w:rPr>
                <w:rStyle w:val="TableResource-InlineHeader"/>
              </w:rPr>
              <w:t>d</w:t>
            </w:r>
            <w:r>
              <w:rPr>
                <w:rStyle w:val="TableResource-InlineHeader"/>
              </w:rPr>
              <w:t>ia</w:t>
            </w:r>
            <w:hyperlink r:id="rId12" w:history="1">
              <w:r w:rsidRPr="00A9025B">
                <w:rPr>
                  <w:rStyle w:val="Hyperlink"/>
                </w:rPr>
                <w:t xml:space="preserve">: </w:t>
              </w:r>
              <w:r w:rsidR="00037399" w:rsidRPr="00A9025B">
                <w:rPr>
                  <w:rStyle w:val="Hyperlink"/>
                </w:rPr>
                <w:t>Opportunities for Student Explanations</w:t>
              </w:r>
              <w:r w:rsidRPr="00A9025B">
                <w:rPr>
                  <w:rStyle w:val="Hyperlink"/>
                </w:rPr>
                <w:t xml:space="preserve"> (Video, </w:t>
              </w:r>
              <w:r w:rsidR="00180328">
                <w:rPr>
                  <w:rStyle w:val="Hyperlink"/>
                </w:rPr>
                <w:t>3</w:t>
              </w:r>
              <w:r w:rsidR="00037399" w:rsidRPr="00A9025B">
                <w:rPr>
                  <w:rStyle w:val="Hyperlink"/>
                </w:rPr>
                <w:t>:</w:t>
              </w:r>
              <w:r w:rsidR="00180328">
                <w:rPr>
                  <w:rStyle w:val="Hyperlink"/>
                </w:rPr>
                <w:t>3</w:t>
              </w:r>
              <w:r w:rsidR="00180328" w:rsidRPr="00A9025B">
                <w:rPr>
                  <w:rStyle w:val="Hyperlink"/>
                </w:rPr>
                <w:t xml:space="preserve">1 </w:t>
              </w:r>
              <w:r w:rsidRPr="00A9025B">
                <w:rPr>
                  <w:rStyle w:val="Hyperlink"/>
                </w:rPr>
                <w:t>min)</w:t>
              </w:r>
            </w:hyperlink>
            <w:r w:rsidRPr="00D04866">
              <w:rPr>
                <w:rStyle w:val="Hyperlink"/>
                <w:rFonts w:asciiTheme="majorHAnsi" w:hAnsiTheme="majorHAnsi"/>
                <w:b/>
              </w:rPr>
              <w:t xml:space="preserve"> </w:t>
            </w:r>
          </w:p>
        </w:tc>
        <w:tc>
          <w:tcPr>
            <w:tcW w:w="1458" w:type="dxa"/>
          </w:tcPr>
          <w:p w:rsidR="00CC78C8" w:rsidRPr="00DB5B84" w:rsidRDefault="00CC78C8" w:rsidP="00115625">
            <w:pPr>
              <w:pStyle w:val="TableParagraph"/>
              <w:rPr>
                <w:rFonts w:asciiTheme="majorHAnsi" w:hAnsiTheme="majorHAnsi"/>
                <w:szCs w:val="20"/>
              </w:rPr>
            </w:pPr>
            <w:r w:rsidRPr="00DB5B84">
              <w:rPr>
                <w:rFonts w:asciiTheme="majorHAnsi" w:hAnsiTheme="majorHAnsi"/>
                <w:szCs w:val="20"/>
              </w:rPr>
              <w:t xml:space="preserve">Grades </w:t>
            </w:r>
            <w:r>
              <w:rPr>
                <w:rFonts w:asciiTheme="majorHAnsi" w:hAnsiTheme="majorHAnsi"/>
                <w:szCs w:val="20"/>
              </w:rPr>
              <w:t>K–12</w:t>
            </w:r>
          </w:p>
          <w:p w:rsidR="00CC78C8" w:rsidRPr="00DB5B84" w:rsidRDefault="00CC78C8" w:rsidP="00115625">
            <w:pPr>
              <w:pStyle w:val="TableParagraph"/>
              <w:rPr>
                <w:rFonts w:asciiTheme="majorHAnsi" w:hAnsiTheme="majorHAnsi"/>
                <w:szCs w:val="20"/>
              </w:rPr>
            </w:pPr>
          </w:p>
        </w:tc>
      </w:tr>
      <w:tr w:rsidR="009814A5" w:rsidTr="00115625">
        <w:trPr>
          <w:cantSplit/>
          <w:trHeight w:val="60"/>
        </w:trPr>
        <w:tc>
          <w:tcPr>
            <w:tcW w:w="2635" w:type="dxa"/>
          </w:tcPr>
          <w:p w:rsidR="009814A5" w:rsidRPr="002B6701" w:rsidRDefault="009814A5" w:rsidP="00115625">
            <w:pPr>
              <w:pStyle w:val="TableParagraph"/>
              <w:rPr>
                <w:b/>
                <w:bCs/>
              </w:rPr>
            </w:pPr>
            <w:r>
              <w:rPr>
                <w:b/>
                <w:bCs/>
              </w:rPr>
              <w:t>Hands-On Inquiry</w:t>
            </w:r>
          </w:p>
          <w:p w:rsidR="009814A5" w:rsidRPr="002B6701" w:rsidRDefault="009814A5" w:rsidP="00115625">
            <w:pPr>
              <w:pStyle w:val="TableParagraph"/>
              <w:rPr>
                <w:b/>
                <w:bCs/>
              </w:rPr>
            </w:pPr>
          </w:p>
          <w:p w:rsidR="009814A5" w:rsidRPr="00460AF4" w:rsidRDefault="009814A5" w:rsidP="00115625">
            <w:pPr>
              <w:pStyle w:val="TableParagraph"/>
              <w:rPr>
                <w:rFonts w:asciiTheme="majorHAnsi" w:hAnsiTheme="majorHAnsi"/>
              </w:rPr>
            </w:pPr>
            <w:r w:rsidRPr="00460AF4">
              <w:rPr>
                <w:rFonts w:asciiTheme="majorHAnsi" w:hAnsiTheme="majorHAnsi"/>
              </w:rPr>
              <w:tab/>
            </w:r>
          </w:p>
          <w:p w:rsidR="009814A5" w:rsidRPr="00460AF4" w:rsidRDefault="009814A5" w:rsidP="00115625">
            <w:pPr>
              <w:pStyle w:val="TableParagraph"/>
              <w:rPr>
                <w:rStyle w:val="Bold"/>
              </w:rPr>
            </w:pPr>
          </w:p>
        </w:tc>
        <w:tc>
          <w:tcPr>
            <w:tcW w:w="6030" w:type="dxa"/>
          </w:tcPr>
          <w:p w:rsidR="009814A5" w:rsidRPr="00D12666" w:rsidRDefault="009814A5" w:rsidP="009C3F9C">
            <w:pPr>
              <w:pStyle w:val="Table-ResourceTitleNoLine"/>
            </w:pPr>
            <w:r>
              <w:rPr>
                <w:shd w:val="clear" w:color="auto" w:fill="FFFFFF"/>
              </w:rPr>
              <w:t xml:space="preserve">A fifth-grade teacher poses a fraction division problem and challenges students to find different approaches to a solution. </w:t>
            </w:r>
            <w:r w:rsidR="00A36B46">
              <w:rPr>
                <w:shd w:val="clear" w:color="auto" w:fill="FFFFFF"/>
              </w:rPr>
              <w:t xml:space="preserve">Students present about their </w:t>
            </w:r>
            <w:r w:rsidR="00180328">
              <w:rPr>
                <w:shd w:val="clear" w:color="auto" w:fill="FFFFFF"/>
              </w:rPr>
              <w:t>problem-</w:t>
            </w:r>
            <w:r w:rsidR="00A36B46">
              <w:rPr>
                <w:shd w:val="clear" w:color="auto" w:fill="FFFFFF"/>
              </w:rPr>
              <w:t xml:space="preserve">solving strategies. </w:t>
            </w:r>
            <w:r>
              <w:rPr>
                <w:shd w:val="clear" w:color="auto" w:fill="FFFFFF"/>
              </w:rPr>
              <w:t>See their assignment in</w:t>
            </w:r>
            <w:r>
              <w:rPr>
                <w:rStyle w:val="apple-converted-space"/>
                <w:rFonts w:ascii="Verdana" w:hAnsi="Verdana"/>
                <w:szCs w:val="20"/>
                <w:shd w:val="clear" w:color="auto" w:fill="FFFFFF"/>
              </w:rPr>
              <w:t> </w:t>
            </w:r>
            <w:r w:rsidRPr="009C3F9C">
              <w:rPr>
                <w:rStyle w:val="Emphasis"/>
              </w:rPr>
              <w:t>Web Shots for Spiderman Problem</w:t>
            </w:r>
            <w:r>
              <w:t>.</w:t>
            </w:r>
          </w:p>
          <w:p w:rsidR="009814A5" w:rsidRPr="00781079" w:rsidRDefault="009814A5" w:rsidP="00180328">
            <w:pPr>
              <w:pStyle w:val="Table-ResourceTitle"/>
            </w:pPr>
            <w:r w:rsidRPr="00D12666">
              <w:rPr>
                <w:rStyle w:val="TableResource-InlineHeader"/>
              </w:rPr>
              <w:t>Topic:</w:t>
            </w:r>
            <w:r w:rsidRPr="00D12666">
              <w:t xml:space="preserve"> </w:t>
            </w:r>
            <w:r>
              <w:t>Developing Effective Fractions Instruction for K-8</w:t>
            </w:r>
            <w:r>
              <w:br/>
            </w:r>
            <w:r w:rsidRPr="00D12666">
              <w:rPr>
                <w:rStyle w:val="TableResource-InlineHeader"/>
              </w:rPr>
              <w:t>Practice</w:t>
            </w:r>
            <w:r w:rsidRPr="00DC367E">
              <w:rPr>
                <w:rStyle w:val="TableResource-InlineHeader"/>
                <w:rFonts w:asciiTheme="majorHAnsi" w:hAnsiTheme="majorHAnsi"/>
              </w:rPr>
              <w:t>:</w:t>
            </w:r>
            <w:r w:rsidRPr="00DC367E">
              <w:rPr>
                <w:rFonts w:asciiTheme="majorHAnsi" w:hAnsiTheme="majorHAnsi"/>
              </w:rPr>
              <w:t xml:space="preserve"> </w:t>
            </w:r>
            <w:r>
              <w:t xml:space="preserve">Operations </w:t>
            </w:r>
            <w:r w:rsidR="00180328">
              <w:t xml:space="preserve">With </w:t>
            </w:r>
            <w:r>
              <w:t>Fractions</w:t>
            </w:r>
            <w:r w:rsidRPr="00DC367E">
              <w:rPr>
                <w:rFonts w:asciiTheme="majorHAnsi" w:hAnsiTheme="majorHAnsi"/>
              </w:rPr>
              <w:br/>
            </w:r>
            <w:r>
              <w:rPr>
                <w:rStyle w:val="TableResource-InlineHeader"/>
              </w:rPr>
              <w:t>multiMe</w:t>
            </w:r>
            <w:r w:rsidRPr="009C5C98">
              <w:rPr>
                <w:rStyle w:val="TableResource-InlineHeader"/>
              </w:rPr>
              <w:t>d</w:t>
            </w:r>
            <w:r>
              <w:rPr>
                <w:rStyle w:val="TableResource-InlineHeader"/>
              </w:rPr>
              <w:t>ia</w:t>
            </w:r>
            <w:r w:rsidRPr="009C5C98">
              <w:rPr>
                <w:rStyle w:val="TableResource-InlineHeader"/>
              </w:rPr>
              <w:t>:</w:t>
            </w:r>
            <w:r>
              <w:rPr>
                <w:rStyle w:val="TableResource-InlineHeader"/>
              </w:rPr>
              <w:t xml:space="preserve"> </w:t>
            </w:r>
            <w:hyperlink r:id="rId13" w:history="1">
              <w:r w:rsidRPr="00A9025B">
                <w:rPr>
                  <w:rStyle w:val="Hyperlink"/>
                </w:rPr>
                <w:t xml:space="preserve">Solving </w:t>
              </w:r>
              <w:r w:rsidR="00180328">
                <w:rPr>
                  <w:rStyle w:val="Hyperlink"/>
                </w:rPr>
                <w:t>a</w:t>
              </w:r>
              <w:r w:rsidR="00180328" w:rsidRPr="00A9025B">
                <w:rPr>
                  <w:rStyle w:val="Hyperlink"/>
                </w:rPr>
                <w:t xml:space="preserve"> </w:t>
              </w:r>
              <w:r w:rsidRPr="00A9025B">
                <w:rPr>
                  <w:rStyle w:val="Hyperlink"/>
                </w:rPr>
                <w:t>Real-World Fraction Division Problem (Video, 6:41 min)</w:t>
              </w:r>
            </w:hyperlink>
            <w:r w:rsidRPr="00D04866">
              <w:rPr>
                <w:rStyle w:val="Hyperlink"/>
                <w:rFonts w:asciiTheme="majorHAnsi" w:hAnsiTheme="majorHAnsi"/>
                <w:b/>
              </w:rPr>
              <w:t xml:space="preserve"> </w:t>
            </w:r>
          </w:p>
        </w:tc>
        <w:tc>
          <w:tcPr>
            <w:tcW w:w="1458" w:type="dxa"/>
          </w:tcPr>
          <w:p w:rsidR="009814A5" w:rsidRPr="00DB5B84" w:rsidRDefault="009814A5" w:rsidP="00115625">
            <w:pPr>
              <w:pStyle w:val="TableParagraph"/>
              <w:rPr>
                <w:rFonts w:asciiTheme="majorHAnsi" w:hAnsiTheme="majorHAnsi"/>
                <w:szCs w:val="20"/>
              </w:rPr>
            </w:pPr>
            <w:r w:rsidRPr="00DB5B84">
              <w:rPr>
                <w:rFonts w:asciiTheme="majorHAnsi" w:hAnsiTheme="majorHAnsi"/>
                <w:szCs w:val="20"/>
              </w:rPr>
              <w:t xml:space="preserve">Grades </w:t>
            </w:r>
            <w:r>
              <w:rPr>
                <w:rFonts w:asciiTheme="majorHAnsi" w:hAnsiTheme="majorHAnsi"/>
                <w:szCs w:val="20"/>
              </w:rPr>
              <w:t>4–12</w:t>
            </w:r>
          </w:p>
          <w:p w:rsidR="009814A5" w:rsidRPr="00DB5B84" w:rsidRDefault="009814A5" w:rsidP="00115625">
            <w:pPr>
              <w:pStyle w:val="TableParagraph"/>
              <w:rPr>
                <w:rFonts w:asciiTheme="majorHAnsi" w:hAnsiTheme="majorHAnsi"/>
                <w:szCs w:val="20"/>
              </w:rPr>
            </w:pPr>
          </w:p>
        </w:tc>
      </w:tr>
    </w:tbl>
    <w:p w:rsidR="00AF0942" w:rsidRDefault="00AF0942" w:rsidP="007A283A">
      <w:pPr>
        <w:pStyle w:val="TableHeaderColumn"/>
      </w:pPr>
    </w:p>
    <w:p w:rsidR="00AF0942" w:rsidRDefault="00AF0942">
      <w:pPr>
        <w:rPr>
          <w:rFonts w:cs="TrebuchetMS-Bold"/>
          <w:b/>
          <w:bCs/>
          <w:color w:val="0098FF" w:themeColor="accent1"/>
          <w:sz w:val="20"/>
          <w:szCs w:val="20"/>
        </w:rPr>
      </w:pPr>
      <w:r>
        <w:br w:type="page"/>
      </w:r>
    </w:p>
    <w:p w:rsidR="0066099D" w:rsidRPr="005609EB" w:rsidRDefault="00AF0942" w:rsidP="002E03D8">
      <w:pPr>
        <w:pStyle w:val="TableCaptionNumbered"/>
      </w:pPr>
      <w:r>
        <w:lastRenderedPageBreak/>
        <w:t>Teacher-</w:t>
      </w:r>
      <w:r w:rsidR="0066099D">
        <w:t xml:space="preserve">Directed Peer </w:t>
      </w:r>
      <w:r>
        <w:t>Responding</w:t>
      </w:r>
    </w:p>
    <w:tbl>
      <w:tblPr>
        <w:tblStyle w:val="TablewithBlueHeader"/>
        <w:tblW w:w="10123" w:type="dxa"/>
        <w:tblLayout w:type="fixed"/>
        <w:tblLook w:val="04A0" w:firstRow="1" w:lastRow="0" w:firstColumn="1" w:lastColumn="0" w:noHBand="0" w:noVBand="1"/>
      </w:tblPr>
      <w:tblGrid>
        <w:gridCol w:w="2635"/>
        <w:gridCol w:w="6030"/>
        <w:gridCol w:w="1458"/>
      </w:tblGrid>
      <w:tr w:rsidR="0066099D" w:rsidRPr="00F80D13" w:rsidTr="00A9025B">
        <w:trPr>
          <w:cnfStyle w:val="100000000000" w:firstRow="1" w:lastRow="0" w:firstColumn="0" w:lastColumn="0" w:oddVBand="0" w:evenVBand="0" w:oddHBand="0" w:evenHBand="0" w:firstRowFirstColumn="0" w:firstRowLastColumn="0" w:lastRowFirstColumn="0" w:lastRowLastColumn="0"/>
          <w:cantSplit/>
          <w:trHeight w:val="69"/>
          <w:tblHeader/>
        </w:trPr>
        <w:tc>
          <w:tcPr>
            <w:tcW w:w="2635" w:type="dxa"/>
            <w:tcBorders>
              <w:top w:val="nil"/>
              <w:left w:val="nil"/>
              <w:right w:val="nil"/>
            </w:tcBorders>
          </w:tcPr>
          <w:p w:rsidR="0066099D" w:rsidRDefault="0066099D" w:rsidP="00115625">
            <w:pPr>
              <w:pStyle w:val="TableHeaderRow"/>
            </w:pPr>
            <w:r>
              <w:t>Activity</w:t>
            </w:r>
          </w:p>
        </w:tc>
        <w:tc>
          <w:tcPr>
            <w:tcW w:w="6030" w:type="dxa"/>
            <w:tcBorders>
              <w:top w:val="nil"/>
              <w:left w:val="nil"/>
              <w:right w:val="nil"/>
            </w:tcBorders>
          </w:tcPr>
          <w:p w:rsidR="0066099D" w:rsidRPr="00F80D13" w:rsidRDefault="0066099D" w:rsidP="00115625">
            <w:pPr>
              <w:pStyle w:val="TableHeaderRow"/>
            </w:pPr>
            <w:r>
              <w:t>Resource</w:t>
            </w:r>
          </w:p>
        </w:tc>
        <w:tc>
          <w:tcPr>
            <w:tcW w:w="1458" w:type="dxa"/>
            <w:tcBorders>
              <w:top w:val="nil"/>
              <w:left w:val="nil"/>
              <w:right w:val="nil"/>
            </w:tcBorders>
          </w:tcPr>
          <w:p w:rsidR="0066099D" w:rsidRPr="00F80D13" w:rsidRDefault="0066099D" w:rsidP="00115625">
            <w:pPr>
              <w:pStyle w:val="TableHeaderRow"/>
            </w:pPr>
            <w:r>
              <w:t>Grades</w:t>
            </w:r>
          </w:p>
        </w:tc>
      </w:tr>
      <w:tr w:rsidR="0066099D" w:rsidTr="00A9025B">
        <w:trPr>
          <w:cantSplit/>
          <w:trHeight w:val="60"/>
        </w:trPr>
        <w:tc>
          <w:tcPr>
            <w:tcW w:w="2635" w:type="dxa"/>
          </w:tcPr>
          <w:p w:rsidR="0066099D" w:rsidRPr="002B6701" w:rsidRDefault="004D2DA0" w:rsidP="00115625">
            <w:pPr>
              <w:pStyle w:val="TableParagraph"/>
              <w:rPr>
                <w:b/>
                <w:bCs/>
              </w:rPr>
            </w:pPr>
            <w:r>
              <w:rPr>
                <w:b/>
                <w:bCs/>
              </w:rPr>
              <w:t>Partner Sharing</w:t>
            </w:r>
          </w:p>
          <w:p w:rsidR="0066099D" w:rsidRPr="00460AF4" w:rsidRDefault="0066099D" w:rsidP="00115625">
            <w:pPr>
              <w:pStyle w:val="TableParagraph"/>
              <w:rPr>
                <w:rFonts w:asciiTheme="majorHAnsi" w:hAnsiTheme="majorHAnsi"/>
              </w:rPr>
            </w:pPr>
            <w:r w:rsidRPr="00460AF4">
              <w:rPr>
                <w:rFonts w:asciiTheme="majorHAnsi" w:hAnsiTheme="majorHAnsi"/>
              </w:rPr>
              <w:tab/>
            </w:r>
          </w:p>
          <w:p w:rsidR="0066099D" w:rsidRPr="00460AF4" w:rsidRDefault="0066099D" w:rsidP="00115625">
            <w:pPr>
              <w:pStyle w:val="TableParagraph"/>
              <w:rPr>
                <w:rStyle w:val="Bold"/>
              </w:rPr>
            </w:pPr>
          </w:p>
        </w:tc>
        <w:tc>
          <w:tcPr>
            <w:tcW w:w="6030" w:type="dxa"/>
          </w:tcPr>
          <w:p w:rsidR="0066099D" w:rsidRPr="009C3F9C" w:rsidRDefault="004D2DA0" w:rsidP="009C3F9C">
            <w:pPr>
              <w:pStyle w:val="Table-ResourceTitleNoLine"/>
              <w:rPr>
                <w:rStyle w:val="Emphasis"/>
              </w:rPr>
            </w:pPr>
            <w:r>
              <w:rPr>
                <w:shd w:val="clear" w:color="auto" w:fill="FFFFFF"/>
              </w:rPr>
              <w:t>Watch how a third-grade teacher uses partner sharing to help her students discuss questions about what they are reading. She supports her students’ talk by laying the groundwork for effective collaboration and providing supportive structures. For more details, view her lesson plan,</w:t>
            </w:r>
            <w:r>
              <w:rPr>
                <w:rStyle w:val="apple-converted-space"/>
                <w:rFonts w:ascii="Verdana" w:hAnsi="Verdana"/>
                <w:szCs w:val="20"/>
                <w:shd w:val="clear" w:color="auto" w:fill="FFFFFF"/>
              </w:rPr>
              <w:t> </w:t>
            </w:r>
            <w:r w:rsidRPr="009C3F9C">
              <w:rPr>
                <w:rStyle w:val="Emphasis"/>
              </w:rPr>
              <w:t>Third-Grade Buddy Talk Lesson.</w:t>
            </w:r>
          </w:p>
          <w:p w:rsidR="0066099D" w:rsidRPr="00781079" w:rsidRDefault="0066099D" w:rsidP="00612481">
            <w:pPr>
              <w:pStyle w:val="Table-ResourceTitle"/>
            </w:pPr>
            <w:r w:rsidRPr="00D12666">
              <w:rPr>
                <w:rStyle w:val="TableResource-InlineHeader"/>
              </w:rPr>
              <w:t>Topic:</w:t>
            </w:r>
            <w:r w:rsidRPr="00D12666">
              <w:t xml:space="preserve"> </w:t>
            </w:r>
            <w:r w:rsidR="004D2DA0">
              <w:t xml:space="preserve">Improving K-3 Reading Comprehension </w:t>
            </w:r>
            <w:r>
              <w:br/>
            </w:r>
            <w:r w:rsidRPr="00D12666">
              <w:rPr>
                <w:rStyle w:val="TableResource-InlineHeader"/>
              </w:rPr>
              <w:t>Practice</w:t>
            </w:r>
            <w:r w:rsidRPr="00DC367E">
              <w:rPr>
                <w:rStyle w:val="TableResource-InlineHeader"/>
                <w:rFonts w:asciiTheme="majorHAnsi" w:hAnsiTheme="majorHAnsi"/>
              </w:rPr>
              <w:t>:</w:t>
            </w:r>
            <w:r w:rsidRPr="00DC367E">
              <w:rPr>
                <w:rFonts w:asciiTheme="majorHAnsi" w:hAnsiTheme="majorHAnsi"/>
              </w:rPr>
              <w:t xml:space="preserve"> </w:t>
            </w:r>
            <w:r w:rsidR="00612481">
              <w:t xml:space="preserve">Engage </w:t>
            </w:r>
            <w:r w:rsidR="004D2DA0">
              <w:t>Stu</w:t>
            </w:r>
            <w:r w:rsidR="00612481">
              <w:t>de</w:t>
            </w:r>
            <w:r w:rsidR="004D2DA0">
              <w:t xml:space="preserve">nts </w:t>
            </w:r>
            <w:r w:rsidR="00180328">
              <w:t xml:space="preserve">With </w:t>
            </w:r>
            <w:r w:rsidR="004D2DA0">
              <w:t>Texts</w:t>
            </w:r>
            <w:r w:rsidRPr="00DC367E">
              <w:rPr>
                <w:rFonts w:asciiTheme="majorHAnsi" w:hAnsiTheme="majorHAnsi"/>
              </w:rPr>
              <w:br/>
            </w:r>
            <w:r>
              <w:rPr>
                <w:rStyle w:val="TableResource-InlineHeader"/>
              </w:rPr>
              <w:t>multiMe</w:t>
            </w:r>
            <w:r w:rsidRPr="009C5C98">
              <w:rPr>
                <w:rStyle w:val="TableResource-InlineHeader"/>
              </w:rPr>
              <w:t>d</w:t>
            </w:r>
            <w:r>
              <w:rPr>
                <w:rStyle w:val="TableResource-InlineHeader"/>
              </w:rPr>
              <w:t>ia</w:t>
            </w:r>
            <w:r w:rsidRPr="009C5C98">
              <w:rPr>
                <w:rStyle w:val="TableResource-InlineHeader"/>
              </w:rPr>
              <w:t>:</w:t>
            </w:r>
            <w:r>
              <w:rPr>
                <w:rStyle w:val="TableResource-InlineHeader"/>
              </w:rPr>
              <w:t xml:space="preserve"> </w:t>
            </w:r>
            <w:hyperlink r:id="rId14" w:history="1">
              <w:r w:rsidR="004D2DA0" w:rsidRPr="00A9025B">
                <w:rPr>
                  <w:rStyle w:val="Hyperlink"/>
                </w:rPr>
                <w:t>Buddy Talk</w:t>
              </w:r>
              <w:r w:rsidRPr="00A9025B">
                <w:rPr>
                  <w:rStyle w:val="Hyperlink"/>
                </w:rPr>
                <w:t xml:space="preserve"> (Video, </w:t>
              </w:r>
              <w:r w:rsidR="004D2DA0" w:rsidRPr="00A9025B">
                <w:rPr>
                  <w:rStyle w:val="Hyperlink"/>
                </w:rPr>
                <w:t>4:</w:t>
              </w:r>
              <w:r w:rsidR="00180328" w:rsidRPr="00A9025B">
                <w:rPr>
                  <w:rStyle w:val="Hyperlink"/>
                </w:rPr>
                <w:t>5</w:t>
              </w:r>
              <w:r w:rsidR="00180328">
                <w:rPr>
                  <w:rStyle w:val="Hyperlink"/>
                </w:rPr>
                <w:t>0</w:t>
              </w:r>
              <w:r w:rsidR="00180328" w:rsidRPr="00A9025B">
                <w:rPr>
                  <w:rStyle w:val="Hyperlink"/>
                </w:rPr>
                <w:t xml:space="preserve"> </w:t>
              </w:r>
              <w:r w:rsidRPr="00A9025B">
                <w:rPr>
                  <w:rStyle w:val="Hyperlink"/>
                </w:rPr>
                <w:t>min)</w:t>
              </w:r>
            </w:hyperlink>
            <w:r w:rsidRPr="00D04866">
              <w:rPr>
                <w:rStyle w:val="Hyperlink"/>
                <w:rFonts w:asciiTheme="majorHAnsi" w:hAnsiTheme="majorHAnsi"/>
                <w:b/>
              </w:rPr>
              <w:t xml:space="preserve"> </w:t>
            </w:r>
          </w:p>
        </w:tc>
        <w:tc>
          <w:tcPr>
            <w:tcW w:w="1458" w:type="dxa"/>
          </w:tcPr>
          <w:p w:rsidR="0066099D" w:rsidRPr="00DB5B84" w:rsidRDefault="0066099D" w:rsidP="004D2DA0">
            <w:pPr>
              <w:pStyle w:val="TableParagraph"/>
              <w:rPr>
                <w:rFonts w:asciiTheme="majorHAnsi" w:hAnsiTheme="majorHAnsi"/>
                <w:szCs w:val="20"/>
              </w:rPr>
            </w:pPr>
            <w:r w:rsidRPr="00DB5B84">
              <w:rPr>
                <w:rFonts w:asciiTheme="majorHAnsi" w:hAnsiTheme="majorHAnsi"/>
                <w:szCs w:val="20"/>
              </w:rPr>
              <w:t xml:space="preserve">Grades </w:t>
            </w:r>
            <w:r>
              <w:rPr>
                <w:rFonts w:asciiTheme="majorHAnsi" w:hAnsiTheme="majorHAnsi"/>
                <w:szCs w:val="20"/>
              </w:rPr>
              <w:t>K–</w:t>
            </w:r>
            <w:r w:rsidR="004D2DA0">
              <w:rPr>
                <w:rFonts w:asciiTheme="majorHAnsi" w:hAnsiTheme="majorHAnsi"/>
                <w:szCs w:val="20"/>
              </w:rPr>
              <w:t>5</w:t>
            </w:r>
          </w:p>
          <w:p w:rsidR="0066099D" w:rsidRPr="00DB5B84" w:rsidRDefault="0066099D" w:rsidP="00115625">
            <w:pPr>
              <w:pStyle w:val="TableParagraph"/>
              <w:rPr>
                <w:rFonts w:asciiTheme="majorHAnsi" w:hAnsiTheme="majorHAnsi"/>
                <w:szCs w:val="20"/>
              </w:rPr>
            </w:pPr>
          </w:p>
        </w:tc>
      </w:tr>
      <w:tr w:rsidR="0066099D" w:rsidTr="00A9025B">
        <w:trPr>
          <w:cantSplit/>
          <w:trHeight w:val="60"/>
        </w:trPr>
        <w:tc>
          <w:tcPr>
            <w:tcW w:w="2635" w:type="dxa"/>
          </w:tcPr>
          <w:p w:rsidR="00172EB7" w:rsidRPr="002B6701" w:rsidRDefault="00172EB7" w:rsidP="00172EB7">
            <w:pPr>
              <w:pStyle w:val="TableParagraph"/>
              <w:rPr>
                <w:b/>
                <w:bCs/>
              </w:rPr>
            </w:pPr>
            <w:r>
              <w:rPr>
                <w:b/>
                <w:bCs/>
              </w:rPr>
              <w:t>Partner Sharing</w:t>
            </w:r>
          </w:p>
          <w:p w:rsidR="0066099D" w:rsidRPr="004D2DA0" w:rsidRDefault="0066099D" w:rsidP="00115625">
            <w:pPr>
              <w:pStyle w:val="TableParagraph"/>
              <w:rPr>
                <w:rStyle w:val="Bold"/>
                <w:rFonts w:asciiTheme="majorHAnsi" w:hAnsiTheme="majorHAnsi" w:cs="Times New Roman"/>
                <w:b w:val="0"/>
                <w:bCs w:val="0"/>
                <w:color w:val="auto"/>
                <w:sz w:val="22"/>
                <w:szCs w:val="24"/>
              </w:rPr>
            </w:pPr>
          </w:p>
        </w:tc>
        <w:tc>
          <w:tcPr>
            <w:tcW w:w="6030" w:type="dxa"/>
          </w:tcPr>
          <w:p w:rsidR="0066099D" w:rsidRPr="009C3F9C" w:rsidRDefault="00172EB7" w:rsidP="009C3F9C">
            <w:pPr>
              <w:pStyle w:val="Table-ResourceTitleNoLine"/>
              <w:rPr>
                <w:rStyle w:val="Emphasis"/>
              </w:rPr>
            </w:pPr>
            <w:r>
              <w:rPr>
                <w:shd w:val="clear" w:color="auto" w:fill="FFFFFF"/>
              </w:rPr>
              <w:t>A third/fourth-grade teacher describes how she uses discussion cards to engage students during guided reading groups. Students reflect on their reading, make notes, and work in small groups and pairs to share their thinking about their reading. View the related sample material,</w:t>
            </w:r>
            <w:r>
              <w:rPr>
                <w:rStyle w:val="apple-converted-space"/>
                <w:rFonts w:ascii="Verdana" w:hAnsi="Verdana"/>
                <w:szCs w:val="20"/>
                <w:shd w:val="clear" w:color="auto" w:fill="FFFFFF"/>
              </w:rPr>
              <w:t> </w:t>
            </w:r>
            <w:r w:rsidRPr="009C3F9C">
              <w:rPr>
                <w:rStyle w:val="Emphasis"/>
              </w:rPr>
              <w:t>Teacher and Student Literature Discussion Cards.</w:t>
            </w:r>
            <w:r w:rsidR="0066099D" w:rsidRPr="009C3F9C">
              <w:rPr>
                <w:rStyle w:val="Emphasis"/>
              </w:rPr>
              <w:t xml:space="preserve">  </w:t>
            </w:r>
          </w:p>
          <w:p w:rsidR="0066099D" w:rsidRPr="00781079" w:rsidRDefault="0066099D" w:rsidP="00180328">
            <w:pPr>
              <w:pStyle w:val="Table-ResourceTitle"/>
            </w:pPr>
            <w:r w:rsidRPr="00D12666">
              <w:rPr>
                <w:rStyle w:val="TableResource-InlineHeader"/>
              </w:rPr>
              <w:t>Topic:</w:t>
            </w:r>
            <w:r w:rsidRPr="00D12666">
              <w:t xml:space="preserve"> </w:t>
            </w:r>
            <w:r w:rsidR="004D2DA0">
              <w:t>Improving K-3 Reading Comprehension</w:t>
            </w:r>
            <w:r>
              <w:br/>
            </w:r>
            <w:r w:rsidRPr="00D12666">
              <w:rPr>
                <w:rStyle w:val="TableResource-InlineHeader"/>
              </w:rPr>
              <w:t>Practice:</w:t>
            </w:r>
            <w:r w:rsidRPr="00D12666">
              <w:t xml:space="preserve"> </w:t>
            </w:r>
            <w:r w:rsidR="004D2DA0">
              <w:t xml:space="preserve">Engage Students </w:t>
            </w:r>
            <w:r w:rsidR="00180328">
              <w:t xml:space="preserve">With </w:t>
            </w:r>
            <w:r w:rsidR="004D2DA0">
              <w:t>Text</w:t>
            </w:r>
            <w:r>
              <w:br/>
            </w:r>
            <w:r>
              <w:rPr>
                <w:rStyle w:val="TableResource-InlineHeader"/>
              </w:rPr>
              <w:t>multiMe</w:t>
            </w:r>
            <w:r w:rsidRPr="009C5C98">
              <w:rPr>
                <w:rStyle w:val="TableResource-InlineHeader"/>
              </w:rPr>
              <w:t>d</w:t>
            </w:r>
            <w:r>
              <w:rPr>
                <w:rStyle w:val="TableResource-InlineHeader"/>
              </w:rPr>
              <w:t>ia</w:t>
            </w:r>
            <w:r w:rsidRPr="009C5C98">
              <w:rPr>
                <w:rStyle w:val="TableResource-InlineHeader"/>
              </w:rPr>
              <w:t>:</w:t>
            </w:r>
            <w:r>
              <w:rPr>
                <w:rStyle w:val="TableResource-InlineHeader"/>
              </w:rPr>
              <w:t xml:space="preserve"> </w:t>
            </w:r>
            <w:hyperlink r:id="rId15" w:history="1">
              <w:r w:rsidR="00172EB7" w:rsidRPr="00A9025B">
                <w:rPr>
                  <w:rStyle w:val="Hyperlink"/>
                </w:rPr>
                <w:t>Using Peer Collaboration and Self-Reflection to Engage With Text</w:t>
              </w:r>
              <w:r w:rsidRPr="00A9025B">
                <w:rPr>
                  <w:rStyle w:val="Hyperlink"/>
                </w:rPr>
                <w:t xml:space="preserve"> (</w:t>
              </w:r>
              <w:r w:rsidR="00180328">
                <w:rPr>
                  <w:rStyle w:val="Hyperlink"/>
                </w:rPr>
                <w:t>V</w:t>
              </w:r>
              <w:r w:rsidR="00180328" w:rsidRPr="00A9025B">
                <w:rPr>
                  <w:rStyle w:val="Hyperlink"/>
                </w:rPr>
                <w:t>ideo</w:t>
              </w:r>
              <w:r w:rsidRPr="00A9025B">
                <w:rPr>
                  <w:rStyle w:val="Hyperlink"/>
                </w:rPr>
                <w:t xml:space="preserve">, </w:t>
              </w:r>
              <w:r w:rsidR="004D2DA0" w:rsidRPr="00A9025B">
                <w:rPr>
                  <w:rStyle w:val="Hyperlink"/>
                </w:rPr>
                <w:t>5:</w:t>
              </w:r>
              <w:r w:rsidR="00172EB7" w:rsidRPr="00A9025B">
                <w:rPr>
                  <w:rStyle w:val="Hyperlink"/>
                </w:rPr>
                <w:t>00</w:t>
              </w:r>
              <w:r w:rsidRPr="00A9025B">
                <w:rPr>
                  <w:rStyle w:val="Hyperlink"/>
                </w:rPr>
                <w:t xml:space="preserve"> min)</w:t>
              </w:r>
            </w:hyperlink>
          </w:p>
        </w:tc>
        <w:tc>
          <w:tcPr>
            <w:tcW w:w="1458" w:type="dxa"/>
          </w:tcPr>
          <w:p w:rsidR="0066099D" w:rsidRPr="00DB5B84" w:rsidRDefault="0066099D" w:rsidP="004D2DA0">
            <w:pPr>
              <w:pStyle w:val="TableParagraph"/>
              <w:rPr>
                <w:rFonts w:asciiTheme="majorHAnsi" w:hAnsiTheme="majorHAnsi"/>
                <w:szCs w:val="20"/>
              </w:rPr>
            </w:pPr>
            <w:r w:rsidRPr="00DB5B84">
              <w:rPr>
                <w:rFonts w:asciiTheme="majorHAnsi" w:hAnsiTheme="majorHAnsi"/>
                <w:szCs w:val="20"/>
              </w:rPr>
              <w:t xml:space="preserve">Grades </w:t>
            </w:r>
            <w:r w:rsidR="004D2DA0">
              <w:rPr>
                <w:rFonts w:asciiTheme="majorHAnsi" w:hAnsiTheme="majorHAnsi"/>
                <w:szCs w:val="20"/>
              </w:rPr>
              <w:t>K</w:t>
            </w:r>
            <w:r>
              <w:rPr>
                <w:rFonts w:asciiTheme="majorHAnsi" w:hAnsiTheme="majorHAnsi"/>
                <w:szCs w:val="20"/>
              </w:rPr>
              <w:t>–</w:t>
            </w:r>
            <w:r w:rsidR="004D2DA0">
              <w:rPr>
                <w:rFonts w:asciiTheme="majorHAnsi" w:hAnsiTheme="majorHAnsi"/>
                <w:szCs w:val="20"/>
              </w:rPr>
              <w:t>5</w:t>
            </w:r>
          </w:p>
          <w:p w:rsidR="0066099D" w:rsidRPr="00DB5B84" w:rsidRDefault="0066099D" w:rsidP="00115625">
            <w:pPr>
              <w:pStyle w:val="TableParagraph"/>
              <w:rPr>
                <w:rFonts w:asciiTheme="majorHAnsi" w:hAnsiTheme="majorHAnsi"/>
                <w:szCs w:val="20"/>
              </w:rPr>
            </w:pPr>
          </w:p>
        </w:tc>
      </w:tr>
      <w:tr w:rsidR="004D2DA0" w:rsidRPr="00DB5B84" w:rsidTr="00A9025B">
        <w:trPr>
          <w:cantSplit/>
          <w:trHeight w:val="60"/>
        </w:trPr>
        <w:tc>
          <w:tcPr>
            <w:tcW w:w="2635" w:type="dxa"/>
          </w:tcPr>
          <w:p w:rsidR="004D2DA0" w:rsidRPr="002B6701" w:rsidRDefault="004D2DA0" w:rsidP="00115625">
            <w:pPr>
              <w:pStyle w:val="TableParagraph"/>
              <w:rPr>
                <w:b/>
                <w:bCs/>
              </w:rPr>
            </w:pPr>
            <w:r>
              <w:rPr>
                <w:b/>
                <w:bCs/>
              </w:rPr>
              <w:t>Partner Sharing</w:t>
            </w:r>
          </w:p>
          <w:p w:rsidR="004D2DA0" w:rsidRPr="00460AF4" w:rsidRDefault="004D2DA0" w:rsidP="00115625">
            <w:pPr>
              <w:pStyle w:val="TableParagraph"/>
              <w:rPr>
                <w:rFonts w:asciiTheme="majorHAnsi" w:hAnsiTheme="majorHAnsi"/>
              </w:rPr>
            </w:pPr>
            <w:r w:rsidRPr="00460AF4">
              <w:rPr>
                <w:rFonts w:asciiTheme="majorHAnsi" w:hAnsiTheme="majorHAnsi"/>
              </w:rPr>
              <w:tab/>
            </w:r>
          </w:p>
          <w:p w:rsidR="004D2DA0" w:rsidRPr="00460AF4" w:rsidRDefault="004D2DA0" w:rsidP="00115625">
            <w:pPr>
              <w:pStyle w:val="TableParagraph"/>
              <w:rPr>
                <w:rStyle w:val="Bold"/>
              </w:rPr>
            </w:pPr>
          </w:p>
        </w:tc>
        <w:tc>
          <w:tcPr>
            <w:tcW w:w="6030" w:type="dxa"/>
          </w:tcPr>
          <w:p w:rsidR="004D2DA0" w:rsidRPr="00D12666" w:rsidRDefault="00107FB7" w:rsidP="009C3F9C">
            <w:pPr>
              <w:pStyle w:val="Table-ResourceTitleNoLine"/>
            </w:pPr>
            <w:r>
              <w:rPr>
                <w:shd w:val="clear" w:color="auto" w:fill="FFFFFF"/>
              </w:rPr>
              <w:t>Watch a second-grade classroom demonstration of a teacher engaging students in text discussion using multiple techniques focused on questioning. Throughout the lesson, the teacher builds on previous strategies and introduces new ones, reminds students of what good readers do, and provides numerous opportunities for partner sharing. Review the related sample material,</w:t>
            </w:r>
            <w:r>
              <w:rPr>
                <w:rStyle w:val="apple-converted-space"/>
                <w:rFonts w:ascii="Verdana" w:hAnsi="Verdana"/>
                <w:szCs w:val="20"/>
                <w:shd w:val="clear" w:color="auto" w:fill="FFFFFF"/>
              </w:rPr>
              <w:t> </w:t>
            </w:r>
            <w:r w:rsidRPr="009C3F9C">
              <w:rPr>
                <w:rStyle w:val="Emphasis"/>
              </w:rPr>
              <w:t>Read-Aloud Walk-Through Checklist</w:t>
            </w:r>
            <w:r w:rsidR="004D2DA0">
              <w:rPr>
                <w:rStyle w:val="Emphasis"/>
                <w:rFonts w:ascii="Verdana" w:hAnsi="Verdana"/>
                <w:szCs w:val="20"/>
                <w:bdr w:val="none" w:sz="0" w:space="0" w:color="auto" w:frame="1"/>
                <w:shd w:val="clear" w:color="auto" w:fill="FFFFFF"/>
              </w:rPr>
              <w:t>.</w:t>
            </w:r>
          </w:p>
          <w:p w:rsidR="004D2DA0" w:rsidRPr="00781079" w:rsidRDefault="004D2DA0" w:rsidP="00612481">
            <w:pPr>
              <w:pStyle w:val="Table-ResourceTitle"/>
            </w:pPr>
            <w:r w:rsidRPr="00D12666">
              <w:rPr>
                <w:rStyle w:val="TableResource-InlineHeader"/>
              </w:rPr>
              <w:t>Topic:</w:t>
            </w:r>
            <w:r w:rsidRPr="00D12666">
              <w:t xml:space="preserve"> </w:t>
            </w:r>
            <w:r>
              <w:t xml:space="preserve">Improving K-3 Reading Comprehension </w:t>
            </w:r>
            <w:r>
              <w:br/>
            </w:r>
            <w:r w:rsidRPr="00D12666">
              <w:rPr>
                <w:rStyle w:val="TableResource-InlineHeader"/>
              </w:rPr>
              <w:t>Practice</w:t>
            </w:r>
            <w:r w:rsidRPr="00DC367E">
              <w:rPr>
                <w:rStyle w:val="TableResource-InlineHeader"/>
                <w:rFonts w:asciiTheme="majorHAnsi" w:hAnsiTheme="majorHAnsi"/>
              </w:rPr>
              <w:t>:</w:t>
            </w:r>
            <w:r w:rsidRPr="00DC367E">
              <w:rPr>
                <w:rFonts w:asciiTheme="majorHAnsi" w:hAnsiTheme="majorHAnsi"/>
              </w:rPr>
              <w:t xml:space="preserve"> </w:t>
            </w:r>
            <w:r w:rsidR="00612481">
              <w:t xml:space="preserve">Engage </w:t>
            </w:r>
            <w:r>
              <w:t>Stu</w:t>
            </w:r>
            <w:r w:rsidR="00612481">
              <w:t>de</w:t>
            </w:r>
            <w:r>
              <w:t xml:space="preserve">nts </w:t>
            </w:r>
            <w:r w:rsidR="00612481">
              <w:t xml:space="preserve">With </w:t>
            </w:r>
            <w:r>
              <w:t>Texts</w:t>
            </w:r>
            <w:r w:rsidRPr="00DC367E">
              <w:rPr>
                <w:rFonts w:asciiTheme="majorHAnsi" w:hAnsiTheme="majorHAnsi"/>
              </w:rPr>
              <w:br/>
            </w:r>
            <w:r>
              <w:rPr>
                <w:rStyle w:val="TableResource-InlineHeader"/>
              </w:rPr>
              <w:t>multiMe</w:t>
            </w:r>
            <w:r w:rsidRPr="009C5C98">
              <w:rPr>
                <w:rStyle w:val="TableResource-InlineHeader"/>
              </w:rPr>
              <w:t>d</w:t>
            </w:r>
            <w:r>
              <w:rPr>
                <w:rStyle w:val="TableResource-InlineHeader"/>
              </w:rPr>
              <w:t>ia</w:t>
            </w:r>
            <w:r w:rsidRPr="009C5C98">
              <w:rPr>
                <w:rStyle w:val="TableResource-InlineHeader"/>
              </w:rPr>
              <w:t>:</w:t>
            </w:r>
            <w:r>
              <w:rPr>
                <w:rStyle w:val="TableResource-InlineHeader"/>
              </w:rPr>
              <w:t xml:space="preserve"> </w:t>
            </w:r>
            <w:hyperlink r:id="rId16" w:history="1">
              <w:r w:rsidR="00107FB7" w:rsidRPr="00A9025B">
                <w:rPr>
                  <w:rStyle w:val="Hyperlink"/>
                </w:rPr>
                <w:t>Partner Sharing: Good Readers Ask Questions</w:t>
              </w:r>
              <w:r w:rsidRPr="00A9025B">
                <w:rPr>
                  <w:rStyle w:val="Hyperlink"/>
                </w:rPr>
                <w:t xml:space="preserve"> (Video, </w:t>
              </w:r>
              <w:r w:rsidR="00107FB7" w:rsidRPr="00A9025B">
                <w:rPr>
                  <w:rStyle w:val="Hyperlink"/>
                </w:rPr>
                <w:t>5:34</w:t>
              </w:r>
              <w:r w:rsidRPr="00A9025B">
                <w:rPr>
                  <w:rStyle w:val="Hyperlink"/>
                </w:rPr>
                <w:t xml:space="preserve"> min)</w:t>
              </w:r>
            </w:hyperlink>
            <w:r w:rsidRPr="009C3F9C">
              <w:rPr>
                <w:rStyle w:val="Hyperlink"/>
              </w:rPr>
              <w:t xml:space="preserve"> </w:t>
            </w:r>
          </w:p>
        </w:tc>
        <w:tc>
          <w:tcPr>
            <w:tcW w:w="1458" w:type="dxa"/>
          </w:tcPr>
          <w:p w:rsidR="004D2DA0" w:rsidRPr="00DB5B84" w:rsidRDefault="004D2DA0" w:rsidP="00115625">
            <w:pPr>
              <w:pStyle w:val="TableParagraph"/>
              <w:rPr>
                <w:rFonts w:asciiTheme="majorHAnsi" w:hAnsiTheme="majorHAnsi"/>
                <w:szCs w:val="20"/>
              </w:rPr>
            </w:pPr>
            <w:r w:rsidRPr="00DB5B84">
              <w:rPr>
                <w:rFonts w:asciiTheme="majorHAnsi" w:hAnsiTheme="majorHAnsi"/>
                <w:szCs w:val="20"/>
              </w:rPr>
              <w:t xml:space="preserve">Grades </w:t>
            </w:r>
            <w:r>
              <w:rPr>
                <w:rFonts w:asciiTheme="majorHAnsi" w:hAnsiTheme="majorHAnsi"/>
                <w:szCs w:val="20"/>
              </w:rPr>
              <w:t>K–5</w:t>
            </w:r>
          </w:p>
          <w:p w:rsidR="004D2DA0" w:rsidRPr="00DB5B84" w:rsidRDefault="004D2DA0" w:rsidP="00115625">
            <w:pPr>
              <w:pStyle w:val="TableParagraph"/>
              <w:rPr>
                <w:rFonts w:asciiTheme="majorHAnsi" w:hAnsiTheme="majorHAnsi"/>
                <w:szCs w:val="20"/>
              </w:rPr>
            </w:pPr>
          </w:p>
        </w:tc>
      </w:tr>
      <w:tr w:rsidR="00CB646C" w:rsidRPr="00DB5B84" w:rsidTr="00A9025B">
        <w:trPr>
          <w:cantSplit/>
          <w:trHeight w:val="60"/>
        </w:trPr>
        <w:tc>
          <w:tcPr>
            <w:tcW w:w="2635" w:type="dxa"/>
          </w:tcPr>
          <w:p w:rsidR="00CB646C" w:rsidRPr="002B6701" w:rsidRDefault="00CB646C" w:rsidP="009921D7">
            <w:pPr>
              <w:pStyle w:val="TableParagraph"/>
              <w:rPr>
                <w:b/>
                <w:bCs/>
              </w:rPr>
            </w:pPr>
            <w:r>
              <w:rPr>
                <w:b/>
                <w:bCs/>
              </w:rPr>
              <w:lastRenderedPageBreak/>
              <w:t>Partner Sharing</w:t>
            </w:r>
          </w:p>
          <w:p w:rsidR="00CB646C" w:rsidRPr="00460AF4" w:rsidRDefault="00CB646C" w:rsidP="009921D7">
            <w:pPr>
              <w:pStyle w:val="TableParagraph"/>
              <w:rPr>
                <w:rFonts w:asciiTheme="majorHAnsi" w:hAnsiTheme="majorHAnsi"/>
              </w:rPr>
            </w:pPr>
            <w:r w:rsidRPr="00460AF4">
              <w:rPr>
                <w:rFonts w:asciiTheme="majorHAnsi" w:hAnsiTheme="majorHAnsi"/>
              </w:rPr>
              <w:tab/>
            </w:r>
          </w:p>
          <w:p w:rsidR="00CB646C" w:rsidRPr="00460AF4" w:rsidRDefault="00CB646C" w:rsidP="009921D7">
            <w:pPr>
              <w:pStyle w:val="TableParagraph"/>
              <w:rPr>
                <w:rStyle w:val="Bold"/>
              </w:rPr>
            </w:pPr>
          </w:p>
        </w:tc>
        <w:tc>
          <w:tcPr>
            <w:tcW w:w="6030" w:type="dxa"/>
          </w:tcPr>
          <w:p w:rsidR="00CB646C" w:rsidRPr="00D12666" w:rsidRDefault="00CB646C" w:rsidP="009C3F9C">
            <w:pPr>
              <w:pStyle w:val="Table-ResourceTitleNoLine"/>
            </w:pPr>
            <w:r>
              <w:rPr>
                <w:shd w:val="clear" w:color="auto" w:fill="FFFFFF"/>
              </w:rPr>
              <w:t xml:space="preserve">Listen to seventh-grade social studies </w:t>
            </w:r>
            <w:r w:rsidR="00107FB7">
              <w:rPr>
                <w:shd w:val="clear" w:color="auto" w:fill="FFFFFF"/>
              </w:rPr>
              <w:t>teacher Laurie Erby talk</w:t>
            </w:r>
            <w:r>
              <w:rPr>
                <w:shd w:val="clear" w:color="auto" w:fill="FFFFFF"/>
              </w:rPr>
              <w:t xml:space="preserve"> about how she scaffolds text discussion using pair-share, small group discussion, and large group share-out activities. Hear her description of the gradual release of responsibility from teacher to student, with the end-goal of student-driven discussions. View the related sample material,</w:t>
            </w:r>
            <w:r>
              <w:rPr>
                <w:rStyle w:val="apple-converted-space"/>
                <w:rFonts w:ascii="Verdana" w:hAnsi="Verdana"/>
                <w:szCs w:val="20"/>
                <w:shd w:val="clear" w:color="auto" w:fill="FFFFFF"/>
              </w:rPr>
              <w:t> </w:t>
            </w:r>
            <w:r>
              <w:rPr>
                <w:i/>
                <w:iCs/>
                <w:bdr w:val="none" w:sz="0" w:space="0" w:color="auto" w:frame="1"/>
                <w:shd w:val="clear" w:color="auto" w:fill="FFFFFF"/>
              </w:rPr>
              <w:t>Social Studies Pair-Sharing and Discussion Guidelines</w:t>
            </w:r>
            <w:r>
              <w:rPr>
                <w:shd w:val="clear" w:color="auto" w:fill="FFFFFF"/>
              </w:rPr>
              <w:t>.</w:t>
            </w:r>
          </w:p>
          <w:p w:rsidR="00CB646C" w:rsidRPr="00781079" w:rsidRDefault="00CB646C" w:rsidP="00612481">
            <w:pPr>
              <w:pStyle w:val="Table-ResourceTitle"/>
            </w:pPr>
            <w:r w:rsidRPr="00D12666">
              <w:rPr>
                <w:rStyle w:val="TableResource-InlineHeader"/>
              </w:rPr>
              <w:t>Topic:</w:t>
            </w:r>
            <w:r w:rsidRPr="00D12666">
              <w:t xml:space="preserve"> </w:t>
            </w:r>
            <w:r>
              <w:t xml:space="preserve">Adolescent Literacy </w:t>
            </w:r>
            <w:r>
              <w:br/>
            </w:r>
            <w:r w:rsidRPr="00D12666">
              <w:rPr>
                <w:rStyle w:val="TableResource-InlineHeader"/>
              </w:rPr>
              <w:t>Practice</w:t>
            </w:r>
            <w:r w:rsidRPr="00DC367E">
              <w:rPr>
                <w:rStyle w:val="TableResource-InlineHeader"/>
                <w:rFonts w:asciiTheme="majorHAnsi" w:hAnsiTheme="majorHAnsi"/>
              </w:rPr>
              <w:t>:</w:t>
            </w:r>
            <w:r w:rsidRPr="00DC367E">
              <w:rPr>
                <w:rFonts w:asciiTheme="majorHAnsi" w:hAnsiTheme="majorHAnsi"/>
              </w:rPr>
              <w:t xml:space="preserve"> </w:t>
            </w:r>
            <w:r>
              <w:t>Engaging Text Discussions</w:t>
            </w:r>
            <w:r w:rsidRPr="00DC367E">
              <w:rPr>
                <w:rFonts w:asciiTheme="majorHAnsi" w:hAnsiTheme="majorHAnsi"/>
              </w:rPr>
              <w:br/>
            </w:r>
            <w:r>
              <w:rPr>
                <w:rStyle w:val="TableResource-InlineHeader"/>
              </w:rPr>
              <w:t>multiMe</w:t>
            </w:r>
            <w:r w:rsidRPr="009C5C98">
              <w:rPr>
                <w:rStyle w:val="TableResource-InlineHeader"/>
              </w:rPr>
              <w:t>d</w:t>
            </w:r>
            <w:r>
              <w:rPr>
                <w:rStyle w:val="TableResource-InlineHeader"/>
              </w:rPr>
              <w:t>ia</w:t>
            </w:r>
            <w:r w:rsidRPr="009C5C98">
              <w:rPr>
                <w:rStyle w:val="TableResource-InlineHeader"/>
              </w:rPr>
              <w:t>:</w:t>
            </w:r>
            <w:r>
              <w:rPr>
                <w:rStyle w:val="TableResource-InlineHeader"/>
              </w:rPr>
              <w:t xml:space="preserve"> </w:t>
            </w:r>
            <w:hyperlink r:id="rId17" w:history="1">
              <w:r w:rsidRPr="00A9025B">
                <w:rPr>
                  <w:rStyle w:val="Hyperlink"/>
                </w:rPr>
                <w:t>Student</w:t>
              </w:r>
              <w:r w:rsidR="00612481">
                <w:rPr>
                  <w:rStyle w:val="Hyperlink"/>
                </w:rPr>
                <w:t>-</w:t>
              </w:r>
              <w:r w:rsidRPr="00A9025B">
                <w:rPr>
                  <w:rStyle w:val="Hyperlink"/>
                </w:rPr>
                <w:t>Driven Discussions in Social Studies (Video, 5:4</w:t>
              </w:r>
              <w:r w:rsidR="00A9025B" w:rsidRPr="00A9025B">
                <w:rPr>
                  <w:rStyle w:val="Hyperlink"/>
                </w:rPr>
                <w:t>3</w:t>
              </w:r>
              <w:r w:rsidRPr="00A9025B">
                <w:rPr>
                  <w:rStyle w:val="Hyperlink"/>
                </w:rPr>
                <w:t xml:space="preserve"> min)</w:t>
              </w:r>
            </w:hyperlink>
            <w:r w:rsidRPr="009C3F9C">
              <w:rPr>
                <w:rStyle w:val="Hyperlink"/>
              </w:rPr>
              <w:t xml:space="preserve"> </w:t>
            </w:r>
          </w:p>
        </w:tc>
        <w:tc>
          <w:tcPr>
            <w:tcW w:w="1458" w:type="dxa"/>
          </w:tcPr>
          <w:p w:rsidR="00CB646C" w:rsidRPr="00DB5B84" w:rsidRDefault="00CB646C" w:rsidP="00CB646C">
            <w:pPr>
              <w:pStyle w:val="TableParagraph"/>
              <w:rPr>
                <w:rFonts w:asciiTheme="majorHAnsi" w:hAnsiTheme="majorHAnsi"/>
                <w:szCs w:val="20"/>
              </w:rPr>
            </w:pPr>
            <w:r w:rsidRPr="00DB5B84">
              <w:rPr>
                <w:rFonts w:asciiTheme="majorHAnsi" w:hAnsiTheme="majorHAnsi"/>
                <w:szCs w:val="20"/>
              </w:rPr>
              <w:t xml:space="preserve">Grades </w:t>
            </w:r>
            <w:r>
              <w:rPr>
                <w:rFonts w:asciiTheme="majorHAnsi" w:hAnsiTheme="majorHAnsi"/>
                <w:szCs w:val="20"/>
              </w:rPr>
              <w:t>6–8</w:t>
            </w:r>
          </w:p>
          <w:p w:rsidR="00CB646C" w:rsidRPr="00DB5B84" w:rsidRDefault="00CB646C" w:rsidP="009921D7">
            <w:pPr>
              <w:pStyle w:val="TableParagraph"/>
              <w:rPr>
                <w:rFonts w:asciiTheme="majorHAnsi" w:hAnsiTheme="majorHAnsi"/>
                <w:szCs w:val="20"/>
              </w:rPr>
            </w:pPr>
          </w:p>
        </w:tc>
      </w:tr>
      <w:tr w:rsidR="00A470D9" w:rsidRPr="00DB5B84" w:rsidTr="00A9025B">
        <w:trPr>
          <w:cantSplit/>
          <w:trHeight w:val="60"/>
        </w:trPr>
        <w:tc>
          <w:tcPr>
            <w:tcW w:w="2635" w:type="dxa"/>
          </w:tcPr>
          <w:p w:rsidR="00172EB7" w:rsidRPr="002B6701" w:rsidRDefault="00172EB7" w:rsidP="00172EB7">
            <w:pPr>
              <w:pStyle w:val="TableParagraph"/>
              <w:rPr>
                <w:b/>
                <w:bCs/>
              </w:rPr>
            </w:pPr>
            <w:r>
              <w:rPr>
                <w:b/>
                <w:bCs/>
              </w:rPr>
              <w:t>Small Group Discussions</w:t>
            </w:r>
          </w:p>
          <w:p w:rsidR="00A470D9" w:rsidRPr="004D2DA0" w:rsidRDefault="00A470D9" w:rsidP="009921D7">
            <w:pPr>
              <w:pStyle w:val="TableParagraph"/>
              <w:rPr>
                <w:rStyle w:val="Bold"/>
                <w:rFonts w:asciiTheme="majorHAnsi" w:hAnsiTheme="majorHAnsi" w:cs="Times New Roman"/>
                <w:b w:val="0"/>
                <w:bCs w:val="0"/>
                <w:color w:val="auto"/>
                <w:sz w:val="22"/>
                <w:szCs w:val="24"/>
              </w:rPr>
            </w:pPr>
          </w:p>
        </w:tc>
        <w:tc>
          <w:tcPr>
            <w:tcW w:w="6030" w:type="dxa"/>
          </w:tcPr>
          <w:p w:rsidR="00A470D9" w:rsidRPr="00D12666" w:rsidRDefault="00A470D9" w:rsidP="009C3F9C">
            <w:pPr>
              <w:pStyle w:val="Table-ResourceTitleNoLine"/>
            </w:pPr>
            <w:r>
              <w:rPr>
                <w:shd w:val="clear" w:color="auto" w:fill="FFFFFF"/>
              </w:rPr>
              <w:t>Listen to a second-grade teacher describe how she uses literature circles in her classroom. By providing clear roles and procedures she develops an effective setting for group discussions. For more details view her lesson plan,</w:t>
            </w:r>
            <w:r>
              <w:rPr>
                <w:rStyle w:val="apple-converted-space"/>
                <w:rFonts w:ascii="Verdana" w:hAnsi="Verdana"/>
                <w:szCs w:val="20"/>
                <w:shd w:val="clear" w:color="auto" w:fill="FFFFFF"/>
              </w:rPr>
              <w:t> </w:t>
            </w:r>
            <w:r w:rsidRPr="00A9025B">
              <w:rPr>
                <w:rStyle w:val="Emphasis"/>
                <w:rFonts w:asciiTheme="minorHAnsi" w:hAnsiTheme="minorHAnsi"/>
                <w:szCs w:val="20"/>
                <w:bdr w:val="none" w:sz="0" w:space="0" w:color="auto" w:frame="1"/>
                <w:shd w:val="clear" w:color="auto" w:fill="FFFFFF"/>
              </w:rPr>
              <w:t>Second Grade Literature Circles Lesson</w:t>
            </w:r>
            <w:r w:rsidRPr="00A9025B">
              <w:rPr>
                <w:rFonts w:asciiTheme="minorHAnsi" w:hAnsiTheme="minorHAnsi"/>
              </w:rPr>
              <w:t>.</w:t>
            </w:r>
            <w:r w:rsidRPr="00460AF4">
              <w:t xml:space="preserve"> </w:t>
            </w:r>
            <w:r w:rsidRPr="00D12666">
              <w:t xml:space="preserve"> </w:t>
            </w:r>
          </w:p>
          <w:p w:rsidR="00A470D9" w:rsidRPr="00781079" w:rsidRDefault="00A470D9" w:rsidP="007A283A">
            <w:pPr>
              <w:pStyle w:val="Table-ResourceTitle"/>
            </w:pPr>
            <w:r w:rsidRPr="00D12666">
              <w:rPr>
                <w:rStyle w:val="TableResource-InlineHeader"/>
              </w:rPr>
              <w:t>Topic:</w:t>
            </w:r>
            <w:r w:rsidRPr="00D12666">
              <w:t xml:space="preserve"> </w:t>
            </w:r>
            <w:r>
              <w:t>Improving K-3 Reading Comprehension</w:t>
            </w:r>
            <w:r>
              <w:br/>
            </w:r>
            <w:r w:rsidRPr="00D12666">
              <w:rPr>
                <w:rStyle w:val="TableResource-InlineHeader"/>
              </w:rPr>
              <w:t>Practice:</w:t>
            </w:r>
            <w:r w:rsidRPr="00D12666">
              <w:t xml:space="preserve"> </w:t>
            </w:r>
            <w:r>
              <w:t xml:space="preserve">Engage Students </w:t>
            </w:r>
            <w:r w:rsidR="00612481">
              <w:t xml:space="preserve">With </w:t>
            </w:r>
            <w:r>
              <w:t>Text</w:t>
            </w:r>
            <w:r>
              <w:br/>
            </w:r>
            <w:r>
              <w:rPr>
                <w:rStyle w:val="TableResource-InlineHeader"/>
              </w:rPr>
              <w:t>multiMe</w:t>
            </w:r>
            <w:r w:rsidRPr="009C5C98">
              <w:rPr>
                <w:rStyle w:val="TableResource-InlineHeader"/>
              </w:rPr>
              <w:t>d</w:t>
            </w:r>
            <w:r>
              <w:rPr>
                <w:rStyle w:val="TableResource-InlineHeader"/>
              </w:rPr>
              <w:t>ia</w:t>
            </w:r>
            <w:r w:rsidRPr="009C5C98">
              <w:rPr>
                <w:rStyle w:val="TableResource-InlineHeader"/>
              </w:rPr>
              <w:t>:</w:t>
            </w:r>
            <w:r>
              <w:rPr>
                <w:rStyle w:val="TableResource-InlineHeader"/>
              </w:rPr>
              <w:t xml:space="preserve"> </w:t>
            </w:r>
            <w:hyperlink r:id="rId18" w:history="1">
              <w:r w:rsidRPr="00A9025B">
                <w:rPr>
                  <w:rStyle w:val="Hyperlink"/>
                </w:rPr>
                <w:t>Literature Circles in Second Grade (</w:t>
              </w:r>
              <w:r w:rsidR="007A283A">
                <w:rPr>
                  <w:rStyle w:val="Hyperlink"/>
                </w:rPr>
                <w:t>V</w:t>
              </w:r>
              <w:r w:rsidR="007A283A" w:rsidRPr="00A9025B">
                <w:rPr>
                  <w:rStyle w:val="Hyperlink"/>
                </w:rPr>
                <w:t>ideo</w:t>
              </w:r>
              <w:r w:rsidRPr="00A9025B">
                <w:rPr>
                  <w:rStyle w:val="Hyperlink"/>
                </w:rPr>
                <w:t>, 5:22 min)</w:t>
              </w:r>
            </w:hyperlink>
          </w:p>
        </w:tc>
        <w:tc>
          <w:tcPr>
            <w:tcW w:w="1458" w:type="dxa"/>
          </w:tcPr>
          <w:p w:rsidR="00A470D9" w:rsidRPr="00DB5B84" w:rsidRDefault="00A470D9" w:rsidP="009921D7">
            <w:pPr>
              <w:pStyle w:val="TableParagraph"/>
              <w:rPr>
                <w:rFonts w:asciiTheme="majorHAnsi" w:hAnsiTheme="majorHAnsi"/>
                <w:szCs w:val="20"/>
              </w:rPr>
            </w:pPr>
            <w:r w:rsidRPr="00DB5B84">
              <w:rPr>
                <w:rFonts w:asciiTheme="majorHAnsi" w:hAnsiTheme="majorHAnsi"/>
                <w:szCs w:val="20"/>
              </w:rPr>
              <w:t xml:space="preserve">Grades </w:t>
            </w:r>
            <w:r>
              <w:rPr>
                <w:rFonts w:asciiTheme="majorHAnsi" w:hAnsiTheme="majorHAnsi"/>
                <w:szCs w:val="20"/>
              </w:rPr>
              <w:t>K–5</w:t>
            </w:r>
          </w:p>
          <w:p w:rsidR="00A470D9" w:rsidRPr="00DB5B84" w:rsidRDefault="00A470D9" w:rsidP="009921D7">
            <w:pPr>
              <w:pStyle w:val="TableParagraph"/>
              <w:rPr>
                <w:rFonts w:asciiTheme="majorHAnsi" w:hAnsiTheme="majorHAnsi"/>
                <w:szCs w:val="20"/>
              </w:rPr>
            </w:pPr>
          </w:p>
        </w:tc>
      </w:tr>
      <w:tr w:rsidR="00A470D9" w:rsidRPr="00DB5B84" w:rsidTr="00A9025B">
        <w:trPr>
          <w:cantSplit/>
          <w:trHeight w:val="60"/>
        </w:trPr>
        <w:tc>
          <w:tcPr>
            <w:tcW w:w="2635" w:type="dxa"/>
          </w:tcPr>
          <w:p w:rsidR="00A470D9" w:rsidRPr="002B6701" w:rsidRDefault="00A470D9" w:rsidP="009921D7">
            <w:pPr>
              <w:pStyle w:val="TableParagraph"/>
              <w:rPr>
                <w:b/>
                <w:bCs/>
              </w:rPr>
            </w:pPr>
            <w:r>
              <w:rPr>
                <w:b/>
                <w:bCs/>
              </w:rPr>
              <w:t>Small Group Discussions</w:t>
            </w:r>
          </w:p>
          <w:p w:rsidR="00A470D9" w:rsidRPr="00460AF4" w:rsidRDefault="00A470D9" w:rsidP="009921D7">
            <w:pPr>
              <w:rPr>
                <w:rStyle w:val="TableResource-InlineHeader"/>
                <w:rFonts w:asciiTheme="majorHAnsi" w:hAnsiTheme="majorHAnsi" w:cs="TrebuchetMS"/>
                <w:b w:val="0"/>
                <w:caps w:val="0"/>
                <w:color w:val="auto"/>
                <w:sz w:val="22"/>
                <w:szCs w:val="22"/>
              </w:rPr>
            </w:pPr>
          </w:p>
        </w:tc>
        <w:tc>
          <w:tcPr>
            <w:tcW w:w="6030" w:type="dxa"/>
          </w:tcPr>
          <w:p w:rsidR="00A470D9" w:rsidRPr="002D2D65" w:rsidRDefault="00A470D9" w:rsidP="009C3F9C">
            <w:pPr>
              <w:pStyle w:val="Table-ResourceTitleNoLine"/>
            </w:pPr>
            <w:r>
              <w:rPr>
                <w:shd w:val="clear" w:color="auto" w:fill="FFFFFF"/>
              </w:rPr>
              <w:t>History teacher Matt Moorman describes how he uses higher-order questions to engage students in critical thinking about important historical concepts and to help students to internalize the information they learn</w:t>
            </w:r>
            <w:r>
              <w:t xml:space="preserve">. </w:t>
            </w:r>
            <w:r w:rsidRPr="002D2D65">
              <w:t xml:space="preserve">  </w:t>
            </w:r>
          </w:p>
          <w:p w:rsidR="00A470D9" w:rsidRPr="00B46E69" w:rsidRDefault="00A470D9" w:rsidP="007A283A">
            <w:pPr>
              <w:pStyle w:val="Table-ResourceTitle"/>
            </w:pPr>
            <w:r w:rsidRPr="009C5C98">
              <w:rPr>
                <w:rStyle w:val="TableResource-InlineHeader"/>
              </w:rPr>
              <w:t>Topic:</w:t>
            </w:r>
            <w:r w:rsidRPr="00781079">
              <w:t xml:space="preserve"> </w:t>
            </w:r>
            <w:r>
              <w:t xml:space="preserve">How </w:t>
            </w:r>
            <w:r w:rsidR="007A283A">
              <w:t xml:space="preserve">to </w:t>
            </w:r>
            <w:r>
              <w:t>Organize Your Instruction</w:t>
            </w:r>
            <w:r>
              <w:br/>
            </w:r>
            <w:r w:rsidRPr="009C5C98">
              <w:rPr>
                <w:rStyle w:val="TableResource-InlineHeader"/>
              </w:rPr>
              <w:t>Practice:</w:t>
            </w:r>
            <w:r w:rsidRPr="00781079">
              <w:t xml:space="preserve"> </w:t>
            </w:r>
            <w:r>
              <w:t>Higher-Order Questions</w:t>
            </w:r>
            <w:r>
              <w:br/>
            </w:r>
            <w:r>
              <w:rPr>
                <w:rStyle w:val="TableResource-InlineHeader"/>
              </w:rPr>
              <w:t>multiMe</w:t>
            </w:r>
            <w:r w:rsidRPr="009C5C98">
              <w:rPr>
                <w:rStyle w:val="TableResource-InlineHeader"/>
              </w:rPr>
              <w:t>d</w:t>
            </w:r>
            <w:r>
              <w:rPr>
                <w:rStyle w:val="TableResource-InlineHeader"/>
              </w:rPr>
              <w:t>ia</w:t>
            </w:r>
            <w:r w:rsidRPr="009C5C98">
              <w:rPr>
                <w:rStyle w:val="TableResource-InlineHeader"/>
              </w:rPr>
              <w:t>:</w:t>
            </w:r>
            <w:r>
              <w:rPr>
                <w:rStyle w:val="TableResource-InlineHeader"/>
              </w:rPr>
              <w:t xml:space="preserve"> </w:t>
            </w:r>
            <w:hyperlink r:id="rId19" w:history="1">
              <w:r w:rsidRPr="00A9025B">
                <w:rPr>
                  <w:rStyle w:val="Hyperlink"/>
                </w:rPr>
                <w:t xml:space="preserve">Response Groups: Eliciting Student Responses in History </w:t>
              </w:r>
              <w:r w:rsidR="009C3F9C" w:rsidRPr="00A9025B">
                <w:rPr>
                  <w:rStyle w:val="Hyperlink"/>
                </w:rPr>
                <w:t>(</w:t>
              </w:r>
              <w:r w:rsidRPr="00A9025B">
                <w:rPr>
                  <w:rStyle w:val="Hyperlink"/>
                </w:rPr>
                <w:t>Video, 3:00</w:t>
              </w:r>
              <w:r w:rsidR="009C3F9C" w:rsidRPr="00A9025B">
                <w:rPr>
                  <w:rStyle w:val="Hyperlink"/>
                </w:rPr>
                <w:t xml:space="preserve"> min)</w:t>
              </w:r>
            </w:hyperlink>
            <w:r>
              <w:rPr>
                <w:i/>
                <w:iCs/>
              </w:rPr>
              <w:t xml:space="preserve"> </w:t>
            </w:r>
            <w:r w:rsidRPr="00E41019">
              <w:rPr>
                <w:rStyle w:val="Hyperlink"/>
                <w:rFonts w:asciiTheme="majorHAnsi" w:hAnsiTheme="majorHAnsi"/>
              </w:rPr>
              <w:t xml:space="preserve"> </w:t>
            </w:r>
          </w:p>
        </w:tc>
        <w:tc>
          <w:tcPr>
            <w:tcW w:w="1458" w:type="dxa"/>
          </w:tcPr>
          <w:p w:rsidR="00A470D9" w:rsidRPr="00DB5B84" w:rsidRDefault="00A470D9" w:rsidP="009921D7">
            <w:pPr>
              <w:pStyle w:val="TableParagraph"/>
              <w:rPr>
                <w:rFonts w:asciiTheme="majorHAnsi" w:hAnsiTheme="majorHAnsi"/>
                <w:szCs w:val="20"/>
              </w:rPr>
            </w:pPr>
            <w:r w:rsidRPr="00DB5B84">
              <w:rPr>
                <w:rFonts w:asciiTheme="majorHAnsi" w:hAnsiTheme="majorHAnsi"/>
                <w:szCs w:val="20"/>
              </w:rPr>
              <w:t xml:space="preserve">Grades </w:t>
            </w:r>
            <w:r>
              <w:rPr>
                <w:rFonts w:asciiTheme="majorHAnsi" w:hAnsiTheme="majorHAnsi"/>
                <w:szCs w:val="20"/>
              </w:rPr>
              <w:t>6-8</w:t>
            </w:r>
          </w:p>
          <w:p w:rsidR="00A470D9" w:rsidRPr="00DB5B84" w:rsidRDefault="00A470D9" w:rsidP="009921D7">
            <w:pPr>
              <w:rPr>
                <w:rFonts w:asciiTheme="majorHAnsi" w:hAnsiTheme="majorHAnsi"/>
                <w:sz w:val="20"/>
              </w:rPr>
            </w:pPr>
          </w:p>
        </w:tc>
      </w:tr>
    </w:tbl>
    <w:p w:rsidR="0066099D" w:rsidRDefault="0066099D" w:rsidP="007A283A">
      <w:pPr>
        <w:pStyle w:val="TableHeaderColumn"/>
      </w:pPr>
    </w:p>
    <w:p w:rsidR="00083857" w:rsidRPr="007A283A" w:rsidRDefault="00083857" w:rsidP="007A283A">
      <w:pPr>
        <w:pStyle w:val="TableHeaderColumn"/>
      </w:pPr>
      <w:r w:rsidRPr="007A283A">
        <w:t>References</w:t>
      </w:r>
    </w:p>
    <w:p w:rsidR="00C65713" w:rsidRPr="00EF198F" w:rsidRDefault="00C65713" w:rsidP="007A283A">
      <w:pPr>
        <w:spacing w:after="160"/>
        <w:rPr>
          <w:rFonts w:asciiTheme="minorHAnsi" w:hAnsiTheme="minorHAnsi"/>
          <w:szCs w:val="22"/>
        </w:rPr>
      </w:pPr>
      <w:r w:rsidRPr="00EF198F">
        <w:rPr>
          <w:rFonts w:asciiTheme="minorHAnsi" w:hAnsiTheme="minorHAnsi"/>
          <w:szCs w:val="22"/>
        </w:rPr>
        <w:t xml:space="preserve">Cavanaugh, B. (2013). Performance </w:t>
      </w:r>
      <w:r w:rsidR="007A283A">
        <w:rPr>
          <w:rFonts w:asciiTheme="minorHAnsi" w:hAnsiTheme="minorHAnsi"/>
          <w:szCs w:val="22"/>
        </w:rPr>
        <w:t>f</w:t>
      </w:r>
      <w:r w:rsidRPr="00EF198F">
        <w:rPr>
          <w:rFonts w:asciiTheme="minorHAnsi" w:hAnsiTheme="minorHAnsi"/>
          <w:szCs w:val="22"/>
        </w:rPr>
        <w:t xml:space="preserve">eedback and </w:t>
      </w:r>
      <w:r w:rsidR="007A283A">
        <w:rPr>
          <w:rFonts w:asciiTheme="minorHAnsi" w:hAnsiTheme="minorHAnsi"/>
          <w:szCs w:val="22"/>
        </w:rPr>
        <w:t>t</w:t>
      </w:r>
      <w:r w:rsidRPr="00EF198F">
        <w:rPr>
          <w:rFonts w:asciiTheme="minorHAnsi" w:hAnsiTheme="minorHAnsi"/>
          <w:szCs w:val="22"/>
        </w:rPr>
        <w:t>eachers</w:t>
      </w:r>
      <w:r w:rsidR="007A283A">
        <w:rPr>
          <w:rFonts w:asciiTheme="minorHAnsi" w:hAnsiTheme="minorHAnsi"/>
          <w:szCs w:val="22"/>
        </w:rPr>
        <w:t>’</w:t>
      </w:r>
      <w:r w:rsidRPr="00EF198F">
        <w:rPr>
          <w:rFonts w:asciiTheme="minorHAnsi" w:hAnsiTheme="minorHAnsi"/>
          <w:szCs w:val="22"/>
        </w:rPr>
        <w:t xml:space="preserve"> </w:t>
      </w:r>
      <w:r w:rsidR="007A283A">
        <w:rPr>
          <w:rFonts w:asciiTheme="minorHAnsi" w:hAnsiTheme="minorHAnsi"/>
          <w:szCs w:val="22"/>
        </w:rPr>
        <w:t>u</w:t>
      </w:r>
      <w:r w:rsidRPr="00EF198F">
        <w:rPr>
          <w:rFonts w:asciiTheme="minorHAnsi" w:hAnsiTheme="minorHAnsi"/>
          <w:szCs w:val="22"/>
        </w:rPr>
        <w:t xml:space="preserve">se of </w:t>
      </w:r>
      <w:r w:rsidR="007A283A">
        <w:rPr>
          <w:rFonts w:asciiTheme="minorHAnsi" w:hAnsiTheme="minorHAnsi"/>
          <w:szCs w:val="22"/>
        </w:rPr>
        <w:t>p</w:t>
      </w:r>
      <w:r w:rsidRPr="00EF198F">
        <w:rPr>
          <w:rFonts w:asciiTheme="minorHAnsi" w:hAnsiTheme="minorHAnsi"/>
          <w:szCs w:val="22"/>
        </w:rPr>
        <w:t xml:space="preserve">raise and </w:t>
      </w:r>
      <w:r w:rsidR="007A283A">
        <w:rPr>
          <w:rFonts w:asciiTheme="minorHAnsi" w:hAnsiTheme="minorHAnsi"/>
          <w:szCs w:val="22"/>
        </w:rPr>
        <w:t>o</w:t>
      </w:r>
      <w:r w:rsidRPr="00EF198F">
        <w:rPr>
          <w:rFonts w:asciiTheme="minorHAnsi" w:hAnsiTheme="minorHAnsi"/>
          <w:szCs w:val="22"/>
        </w:rPr>
        <w:t xml:space="preserve">pportunities to </w:t>
      </w:r>
      <w:r w:rsidR="007A283A">
        <w:rPr>
          <w:rFonts w:asciiTheme="minorHAnsi" w:hAnsiTheme="minorHAnsi"/>
          <w:szCs w:val="22"/>
        </w:rPr>
        <w:t>r</w:t>
      </w:r>
      <w:r w:rsidRPr="00EF198F">
        <w:rPr>
          <w:rFonts w:asciiTheme="minorHAnsi" w:hAnsiTheme="minorHAnsi"/>
          <w:szCs w:val="22"/>
        </w:rPr>
        <w:t xml:space="preserve">espond: A </w:t>
      </w:r>
      <w:r w:rsidR="007A283A">
        <w:rPr>
          <w:rFonts w:asciiTheme="minorHAnsi" w:hAnsiTheme="minorHAnsi"/>
          <w:szCs w:val="22"/>
        </w:rPr>
        <w:t>r</w:t>
      </w:r>
      <w:r w:rsidRPr="00EF198F">
        <w:rPr>
          <w:rFonts w:asciiTheme="minorHAnsi" w:hAnsiTheme="minorHAnsi"/>
          <w:szCs w:val="22"/>
        </w:rPr>
        <w:t xml:space="preserve">eview of the </w:t>
      </w:r>
      <w:r w:rsidR="007A283A">
        <w:rPr>
          <w:rFonts w:asciiTheme="minorHAnsi" w:hAnsiTheme="minorHAnsi"/>
          <w:szCs w:val="22"/>
        </w:rPr>
        <w:t>l</w:t>
      </w:r>
      <w:r w:rsidRPr="00EF198F">
        <w:rPr>
          <w:rFonts w:asciiTheme="minorHAnsi" w:hAnsiTheme="minorHAnsi"/>
          <w:szCs w:val="22"/>
        </w:rPr>
        <w:t xml:space="preserve">iterature. </w:t>
      </w:r>
      <w:r w:rsidRPr="007A283A">
        <w:rPr>
          <w:rFonts w:asciiTheme="minorHAnsi" w:hAnsiTheme="minorHAnsi"/>
          <w:i/>
          <w:szCs w:val="22"/>
        </w:rPr>
        <w:t xml:space="preserve">Education &amp; Treatment </w:t>
      </w:r>
      <w:r w:rsidR="007A283A" w:rsidRPr="007A283A">
        <w:rPr>
          <w:rFonts w:asciiTheme="minorHAnsi" w:hAnsiTheme="minorHAnsi"/>
          <w:i/>
          <w:szCs w:val="22"/>
        </w:rPr>
        <w:t>o</w:t>
      </w:r>
      <w:r w:rsidRPr="007A283A">
        <w:rPr>
          <w:rFonts w:asciiTheme="minorHAnsi" w:hAnsiTheme="minorHAnsi"/>
          <w:i/>
          <w:szCs w:val="22"/>
        </w:rPr>
        <w:t>f Children</w:t>
      </w:r>
      <w:r w:rsidRPr="00EF198F">
        <w:rPr>
          <w:rFonts w:asciiTheme="minorHAnsi" w:hAnsiTheme="minorHAnsi"/>
          <w:szCs w:val="22"/>
        </w:rPr>
        <w:t xml:space="preserve"> (West Virginia University Press), </w:t>
      </w:r>
      <w:r w:rsidRPr="007A283A">
        <w:rPr>
          <w:rFonts w:asciiTheme="minorHAnsi" w:hAnsiTheme="minorHAnsi"/>
          <w:i/>
          <w:szCs w:val="22"/>
        </w:rPr>
        <w:t>36</w:t>
      </w:r>
      <w:r w:rsidRPr="00EF198F">
        <w:rPr>
          <w:rFonts w:asciiTheme="minorHAnsi" w:hAnsiTheme="minorHAnsi"/>
          <w:szCs w:val="22"/>
        </w:rPr>
        <w:t xml:space="preserve">(1), 111-137. </w:t>
      </w:r>
    </w:p>
    <w:p w:rsidR="00EF198F" w:rsidRDefault="00F16C1A" w:rsidP="007A283A">
      <w:pPr>
        <w:spacing w:after="160"/>
        <w:rPr>
          <w:rFonts w:asciiTheme="minorHAnsi" w:hAnsiTheme="minorHAnsi"/>
          <w:color w:val="333333"/>
          <w:szCs w:val="22"/>
        </w:rPr>
      </w:pPr>
      <w:r w:rsidRPr="00EF198F">
        <w:rPr>
          <w:rFonts w:asciiTheme="minorHAnsi" w:hAnsiTheme="minorHAnsi"/>
          <w:color w:val="333333"/>
          <w:szCs w:val="22"/>
        </w:rPr>
        <w:t xml:space="preserve">Haydon, T., Macsuga-Gage, A. S., Simonsen, B., &amp; Hawkins, R. (2012). Opportunities to </w:t>
      </w:r>
      <w:r w:rsidR="007A283A">
        <w:rPr>
          <w:rFonts w:asciiTheme="minorHAnsi" w:hAnsiTheme="minorHAnsi"/>
          <w:color w:val="333333"/>
          <w:szCs w:val="22"/>
        </w:rPr>
        <w:t>r</w:t>
      </w:r>
      <w:r w:rsidRPr="00EF198F">
        <w:rPr>
          <w:rFonts w:asciiTheme="minorHAnsi" w:hAnsiTheme="minorHAnsi"/>
          <w:color w:val="333333"/>
          <w:szCs w:val="22"/>
        </w:rPr>
        <w:t xml:space="preserve">espond: A </w:t>
      </w:r>
      <w:r w:rsidR="007A283A">
        <w:rPr>
          <w:rFonts w:asciiTheme="minorHAnsi" w:hAnsiTheme="minorHAnsi"/>
          <w:color w:val="333333"/>
          <w:szCs w:val="22"/>
        </w:rPr>
        <w:t>k</w:t>
      </w:r>
      <w:r w:rsidRPr="00EF198F">
        <w:rPr>
          <w:rFonts w:asciiTheme="minorHAnsi" w:hAnsiTheme="minorHAnsi"/>
          <w:color w:val="333333"/>
          <w:szCs w:val="22"/>
        </w:rPr>
        <w:t xml:space="preserve">ey </w:t>
      </w:r>
      <w:r w:rsidR="007A283A">
        <w:rPr>
          <w:rFonts w:asciiTheme="minorHAnsi" w:hAnsiTheme="minorHAnsi"/>
          <w:color w:val="333333"/>
          <w:szCs w:val="22"/>
        </w:rPr>
        <w:t>c</w:t>
      </w:r>
      <w:r w:rsidRPr="00EF198F">
        <w:rPr>
          <w:rFonts w:asciiTheme="minorHAnsi" w:hAnsiTheme="minorHAnsi"/>
          <w:color w:val="333333"/>
          <w:szCs w:val="22"/>
        </w:rPr>
        <w:t xml:space="preserve">omponent of </w:t>
      </w:r>
      <w:r w:rsidR="007A283A">
        <w:rPr>
          <w:rFonts w:asciiTheme="minorHAnsi" w:hAnsiTheme="minorHAnsi"/>
          <w:color w:val="333333"/>
          <w:szCs w:val="22"/>
        </w:rPr>
        <w:t>e</w:t>
      </w:r>
      <w:r w:rsidRPr="00EF198F">
        <w:rPr>
          <w:rFonts w:asciiTheme="minorHAnsi" w:hAnsiTheme="minorHAnsi"/>
          <w:color w:val="333333"/>
          <w:szCs w:val="22"/>
        </w:rPr>
        <w:t xml:space="preserve">ffective </w:t>
      </w:r>
      <w:r w:rsidR="007A283A">
        <w:rPr>
          <w:rFonts w:asciiTheme="minorHAnsi" w:hAnsiTheme="minorHAnsi"/>
          <w:color w:val="333333"/>
          <w:szCs w:val="22"/>
        </w:rPr>
        <w:t>i</w:t>
      </w:r>
      <w:r w:rsidRPr="00EF198F">
        <w:rPr>
          <w:rFonts w:asciiTheme="minorHAnsi" w:hAnsiTheme="minorHAnsi"/>
          <w:color w:val="333333"/>
          <w:szCs w:val="22"/>
        </w:rPr>
        <w:t xml:space="preserve">nstruction. </w:t>
      </w:r>
      <w:r w:rsidRPr="00EF198F">
        <w:rPr>
          <w:rFonts w:asciiTheme="minorHAnsi" w:hAnsiTheme="minorHAnsi"/>
          <w:i/>
          <w:iCs/>
          <w:color w:val="333333"/>
          <w:szCs w:val="22"/>
        </w:rPr>
        <w:t>Beyond Behavior</w:t>
      </w:r>
      <w:r w:rsidRPr="00EF198F">
        <w:rPr>
          <w:rFonts w:asciiTheme="minorHAnsi" w:hAnsiTheme="minorHAnsi"/>
          <w:color w:val="333333"/>
          <w:szCs w:val="22"/>
        </w:rPr>
        <w:t xml:space="preserve">, </w:t>
      </w:r>
      <w:r w:rsidRPr="00EF198F">
        <w:rPr>
          <w:rFonts w:asciiTheme="minorHAnsi" w:hAnsiTheme="minorHAnsi"/>
          <w:i/>
          <w:iCs/>
          <w:color w:val="333333"/>
          <w:szCs w:val="22"/>
        </w:rPr>
        <w:t>22</w:t>
      </w:r>
      <w:r w:rsidRPr="00EF198F">
        <w:rPr>
          <w:rFonts w:asciiTheme="minorHAnsi" w:hAnsiTheme="minorHAnsi"/>
          <w:color w:val="333333"/>
          <w:szCs w:val="22"/>
        </w:rPr>
        <w:t>(1), 1-12.</w:t>
      </w:r>
    </w:p>
    <w:p w:rsidR="00083857" w:rsidRPr="00EF198F" w:rsidRDefault="00083857" w:rsidP="007A283A">
      <w:pPr>
        <w:spacing w:after="120"/>
        <w:rPr>
          <w:rFonts w:asciiTheme="minorHAnsi" w:hAnsiTheme="minorHAnsi"/>
          <w:szCs w:val="22"/>
        </w:rPr>
      </w:pPr>
      <w:r w:rsidRPr="00EF198F">
        <w:rPr>
          <w:rFonts w:asciiTheme="minorHAnsi" w:hAnsiTheme="minorHAnsi"/>
          <w:szCs w:val="22"/>
        </w:rPr>
        <w:t>Stichter, J. P., Lewis, T. J., Whittaker, T. A., Richter, M., Johnson, N. W., &amp; Trussell, R. P.</w:t>
      </w:r>
      <w:r w:rsidR="00EF198F">
        <w:rPr>
          <w:rFonts w:asciiTheme="minorHAnsi" w:hAnsiTheme="minorHAnsi"/>
          <w:szCs w:val="22"/>
        </w:rPr>
        <w:t xml:space="preserve"> </w:t>
      </w:r>
      <w:r w:rsidRPr="00EF198F">
        <w:rPr>
          <w:rFonts w:asciiTheme="minorHAnsi" w:hAnsiTheme="minorHAnsi"/>
          <w:szCs w:val="22"/>
        </w:rPr>
        <w:t>(2009). Assessing teacher use of opportunities to respond and effective classroom management strategies.</w:t>
      </w:r>
      <w:r w:rsidRPr="00EF198F">
        <w:rPr>
          <w:rFonts w:asciiTheme="minorHAnsi" w:hAnsiTheme="minorHAnsi"/>
          <w:i/>
          <w:iCs/>
          <w:szCs w:val="22"/>
        </w:rPr>
        <w:t xml:space="preserve"> Journal of Positive Behavior Interventions, 11</w:t>
      </w:r>
      <w:r w:rsidRPr="00EF198F">
        <w:rPr>
          <w:rFonts w:asciiTheme="minorHAnsi" w:hAnsiTheme="minorHAnsi"/>
          <w:szCs w:val="22"/>
        </w:rPr>
        <w:t xml:space="preserve">(2), 68-81. </w:t>
      </w:r>
    </w:p>
    <w:p w:rsidR="00083857" w:rsidRDefault="00083857" w:rsidP="007A283A">
      <w:pPr>
        <w:pStyle w:val="TableHeaderColumn"/>
      </w:pPr>
    </w:p>
    <w:sectPr w:rsidR="00083857" w:rsidSect="003F1146">
      <w:footerReference w:type="default" r:id="rId20"/>
      <w:headerReference w:type="first" r:id="rId21"/>
      <w:pgSz w:w="12240" w:h="15840"/>
      <w:pgMar w:top="1440" w:right="907" w:bottom="1440" w:left="1440" w:header="720" w:footer="720" w:gutter="0"/>
      <w:cols w:space="547"/>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62DD" w:rsidRDefault="005E62DD">
      <w:r>
        <w:separator/>
      </w:r>
    </w:p>
  </w:endnote>
  <w:endnote w:type="continuationSeparator" w:id="0">
    <w:p w:rsidR="005E62DD" w:rsidRDefault="005E62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rebuchetMS-Bold">
    <w:altName w:val="Trebuchet MS Bold"/>
    <w:panose1 w:val="00000000000000000000"/>
    <w:charset w:val="4D"/>
    <w:family w:val="auto"/>
    <w:notTrueType/>
    <w:pitch w:val="default"/>
    <w:sig w:usb0="00000003" w:usb1="00000000" w:usb2="00000000" w:usb3="00000000" w:csb0="00000001" w:csb1="00000000"/>
  </w:font>
  <w:font w:name="Gisha">
    <w:panose1 w:val="020B0502040204020203"/>
    <w:charset w:val="00"/>
    <w:family w:val="swiss"/>
    <w:pitch w:val="variable"/>
    <w:sig w:usb0="80000807" w:usb1="40000042" w:usb2="00000000" w:usb3="00000000" w:csb0="00000021" w:csb1="00000000"/>
  </w:font>
  <w:font w:name="TrebuchetMS">
    <w:altName w:val="Trebuchet MS"/>
    <w:panose1 w:val="00000000000000000000"/>
    <w:charset w:val="4D"/>
    <w:family w:val="auto"/>
    <w:notTrueType/>
    <w:pitch w:val="default"/>
    <w:sig w:usb0="00000003" w:usb1="00000000" w:usb2="00000000" w:usb3="00000000" w:csb0="00000001" w:csb1="00000000"/>
  </w:font>
  <w:font w:name="Lucida Grande">
    <w:altName w:val="Arial"/>
    <w:charset w:val="00"/>
    <w:family w:val="auto"/>
    <w:pitch w:val="variable"/>
    <w:sig w:usb0="00000000" w:usb1="5000A1FF" w:usb2="00000000" w:usb3="00000000" w:csb0="000001BF" w:csb1="00000000"/>
  </w:font>
  <w:font w:name="Lucida Sans Std">
    <w:altName w:val="Lucida Sans Std"/>
    <w:panose1 w:val="00000000000000000000"/>
    <w:charset w:val="00"/>
    <w:family w:val="swiss"/>
    <w:notTrueType/>
    <w:pitch w:val="default"/>
    <w:sig w:usb0="00000003" w:usb1="00000000" w:usb2="00000000" w:usb3="00000000" w:csb0="00000001" w:csb1="00000000"/>
  </w:font>
  <w:font w:name="Lucida Std">
    <w:altName w:val="Lucida Std"/>
    <w:panose1 w:val="00000000000000000000"/>
    <w:charset w:val="00"/>
    <w:family w:val="roman"/>
    <w:notTrueType/>
    <w:pitch w:val="default"/>
    <w:sig w:usb0="00000003" w:usb1="00000000" w:usb2="00000000" w:usb3="00000000" w:csb0="00000001" w:csb1="00000000"/>
  </w:font>
  <w:font w:name="TrebuchetMS-Italic">
    <w:altName w:val="Trebuchet MS Italic"/>
    <w:panose1 w:val="00000000000000000000"/>
    <w:charset w:val="4D"/>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rbel">
    <w:panose1 w:val="020B0503020204020204"/>
    <w:charset w:val="00"/>
    <w:family w:val="swiss"/>
    <w:pitch w:val="variable"/>
    <w:sig w:usb0="A00002EF" w:usb1="4000A44B" w:usb2="00000000" w:usb3="00000000" w:csb0="0000019F" w:csb1="00000000"/>
  </w:font>
  <w:font w:name="Aharoni">
    <w:panose1 w:val="02010803020104030203"/>
    <w:charset w:val="B1"/>
    <w:family w:val="auto"/>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3F07" w:rsidRDefault="001C679D" w:rsidP="00CB646C">
    <w:pPr>
      <w:pStyle w:val="FooterDocTitleandPageNo"/>
      <w:rPr>
        <w:rStyle w:val="PageNumbers"/>
        <w:rFonts w:cs="Times New Roman"/>
        <w:color w:val="auto"/>
        <w:sz w:val="22"/>
      </w:rPr>
    </w:pPr>
    <w:r>
      <w:rPr>
        <w:rFonts w:ascii="Times New Roman" w:hAnsi="Times New Roman" w:cs="Times New Roman"/>
        <w:noProof/>
        <w:sz w:val="24"/>
        <w:szCs w:val="24"/>
      </w:rPr>
      <w:drawing>
        <wp:anchor distT="0" distB="0" distL="114300" distR="114300" simplePos="0" relativeHeight="251731968" behindDoc="0" locked="0" layoutInCell="1" allowOverlap="1">
          <wp:simplePos x="0" y="0"/>
          <wp:positionH relativeFrom="column">
            <wp:posOffset>-182880</wp:posOffset>
          </wp:positionH>
          <wp:positionV relativeFrom="paragraph">
            <wp:posOffset>40005</wp:posOffset>
          </wp:positionV>
          <wp:extent cx="681990" cy="251460"/>
          <wp:effectExtent l="0" t="0" r="3810" b="0"/>
          <wp:wrapSquare wrapText="bothSides"/>
          <wp:docPr id="1" name="Picture 1" descr="DWW-FooterLogoStacked_150dp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WW-FooterLogoStacked_150dpi.png"/>
                  <pic:cNvPicPr>
                    <a:picLocks noChangeAspect="1" noChangeArrowheads="1"/>
                  </pic:cNvPicPr>
                </pic:nvPicPr>
                <pic:blipFill>
                  <a:blip r:embed="rId1">
                    <a:extLst>
                      <a:ext uri="{28A0092B-C50C-407E-A947-70E740481C1C}">
                        <a14:useLocalDpi xmlns:a14="http://schemas.microsoft.com/office/drawing/2010/main" val="0"/>
                      </a:ext>
                    </a:extLst>
                  </a:blip>
                  <a:srcRect b="32423"/>
                  <a:stretch>
                    <a:fillRect/>
                  </a:stretch>
                </pic:blipFill>
                <pic:spPr bwMode="auto">
                  <a:xfrm>
                    <a:off x="0" y="0"/>
                    <a:ext cx="681990" cy="251460"/>
                  </a:xfrm>
                  <a:prstGeom prst="rect">
                    <a:avLst/>
                  </a:prstGeom>
                  <a:noFill/>
                </pic:spPr>
              </pic:pic>
            </a:graphicData>
          </a:graphic>
        </wp:anchor>
      </w:drawing>
    </w:r>
    <w:r w:rsidR="00653F07">
      <w:rPr>
        <w:rStyle w:val="FooterDocumentName"/>
        <w:caps/>
      </w:rPr>
      <w:t>Cross-Topic Guide</w:t>
    </w:r>
    <w:r w:rsidR="00653F07" w:rsidRPr="00737908">
      <w:rPr>
        <w:rStyle w:val="FooterDocumentName"/>
        <w:caps/>
      </w:rPr>
      <w:t>:</w:t>
    </w:r>
    <w:r w:rsidR="00653F07" w:rsidRPr="00737908">
      <w:rPr>
        <w:rStyle w:val="FooterDocumentName"/>
      </w:rPr>
      <w:t xml:space="preserve"> </w:t>
    </w:r>
    <w:r w:rsidR="00CB646C">
      <w:rPr>
        <w:rStyle w:val="FooterDocumentName"/>
      </w:rPr>
      <w:t>Providing Students With Opportunities to Respond</w:t>
    </w:r>
    <w:r w:rsidR="00653F07">
      <w:tab/>
    </w:r>
    <w:r w:rsidR="00653F07" w:rsidRPr="00DF5779">
      <w:rPr>
        <w:rStyle w:val="PageNumbers"/>
        <w:rFonts w:ascii="TrebuchetMS" w:hAnsi="TrebuchetMS"/>
      </w:rPr>
      <w:t>Page</w:t>
    </w:r>
    <w:r w:rsidR="00653F07" w:rsidRPr="00DF5779">
      <w:rPr>
        <w:rStyle w:val="PageNumbers"/>
      </w:rPr>
      <w:t xml:space="preserve"> </w:t>
    </w:r>
    <w:r w:rsidR="00173AEA" w:rsidRPr="00DF5779">
      <w:rPr>
        <w:rStyle w:val="PageNumbers"/>
      </w:rPr>
      <w:fldChar w:fldCharType="begin"/>
    </w:r>
    <w:r w:rsidR="00653F07" w:rsidRPr="00DF5779">
      <w:rPr>
        <w:rStyle w:val="PageNumbers"/>
      </w:rPr>
      <w:instrText xml:space="preserve"> PAGE </w:instrText>
    </w:r>
    <w:r w:rsidR="00173AEA" w:rsidRPr="00DF5779">
      <w:rPr>
        <w:rStyle w:val="PageNumbers"/>
      </w:rPr>
      <w:fldChar w:fldCharType="separate"/>
    </w:r>
    <w:r w:rsidR="00647AB8">
      <w:rPr>
        <w:rStyle w:val="PageNumbers"/>
        <w:noProof/>
      </w:rPr>
      <w:t>5</w:t>
    </w:r>
    <w:r w:rsidR="00173AEA" w:rsidRPr="00DF5779">
      <w:rPr>
        <w:rStyle w:val="PageNumbers"/>
      </w:rPr>
      <w:fldChar w:fldCharType="end"/>
    </w:r>
    <w:r w:rsidR="00653F07" w:rsidRPr="00DF5779">
      <w:rPr>
        <w:rStyle w:val="PageNumbers"/>
      </w:rPr>
      <w:t xml:space="preserve"> of </w:t>
    </w:r>
    <w:r w:rsidR="00173AEA" w:rsidRPr="00DF5779">
      <w:rPr>
        <w:rStyle w:val="PageNumbers"/>
      </w:rPr>
      <w:fldChar w:fldCharType="begin"/>
    </w:r>
    <w:r w:rsidR="00653F07" w:rsidRPr="00DF5779">
      <w:rPr>
        <w:rStyle w:val="PageNumbers"/>
      </w:rPr>
      <w:instrText xml:space="preserve"> NUMPAGES </w:instrText>
    </w:r>
    <w:r w:rsidR="00173AEA" w:rsidRPr="00DF5779">
      <w:rPr>
        <w:rStyle w:val="PageNumbers"/>
      </w:rPr>
      <w:fldChar w:fldCharType="separate"/>
    </w:r>
    <w:r w:rsidR="00647AB8">
      <w:rPr>
        <w:rStyle w:val="PageNumbers"/>
        <w:noProof/>
      </w:rPr>
      <w:t>5</w:t>
    </w:r>
    <w:r w:rsidR="00173AEA" w:rsidRPr="00DF5779">
      <w:rPr>
        <w:rStyle w:val="PageNumbers"/>
      </w:rPr>
      <w:fldChar w:fldCharType="end"/>
    </w:r>
  </w:p>
  <w:p w:rsidR="00653F07" w:rsidRPr="00EA002F" w:rsidRDefault="00173AEA" w:rsidP="00EA002F">
    <w:pPr>
      <w:pStyle w:val="Disclaimer"/>
    </w:pPr>
    <w:r>
      <w:fldChar w:fldCharType="begin"/>
    </w:r>
    <w:r w:rsidR="00653F07">
      <w:instrText xml:space="preserve"> If</w:instrText>
    </w:r>
    <w:r>
      <w:fldChar w:fldCharType="begin"/>
    </w:r>
    <w:r w:rsidR="00653F07">
      <w:instrText xml:space="preserve"> page </w:instrText>
    </w:r>
    <w:r>
      <w:fldChar w:fldCharType="separate"/>
    </w:r>
    <w:r w:rsidR="00647AB8">
      <w:rPr>
        <w:noProof/>
      </w:rPr>
      <w:instrText>5</w:instrText>
    </w:r>
    <w:r>
      <w:rPr>
        <w:noProof/>
      </w:rPr>
      <w:fldChar w:fldCharType="end"/>
    </w:r>
    <w:r w:rsidR="00653F07">
      <w:instrText>=</w:instrText>
    </w:r>
    <w:r w:rsidR="005E62DD">
      <w:fldChar w:fldCharType="begin"/>
    </w:r>
    <w:r w:rsidR="005E62DD">
      <w:instrText xml:space="preserve"> numpages </w:instrText>
    </w:r>
    <w:r w:rsidR="005E62DD">
      <w:fldChar w:fldCharType="separate"/>
    </w:r>
    <w:r w:rsidR="00647AB8">
      <w:rPr>
        <w:noProof/>
      </w:rPr>
      <w:instrText>5</w:instrText>
    </w:r>
    <w:r w:rsidR="005E62DD">
      <w:rPr>
        <w:noProof/>
      </w:rPr>
      <w:fldChar w:fldCharType="end"/>
    </w:r>
    <w:r w:rsidR="00653F07">
      <w:instrText>"</w:instrText>
    </w:r>
    <w:r w:rsidR="00653F07" w:rsidRPr="004A1C3B">
      <w:instrText>This project has been funded at least in part with Federal</w:instrText>
    </w:r>
    <w:r w:rsidR="00653F07" w:rsidRPr="006F14E2">
      <w:rPr>
        <w:rFonts w:ascii="Trebuchet MS" w:hAnsi="Trebuchet MS"/>
      </w:rPr>
      <w:instrText xml:space="preserve"> </w:instrText>
    </w:r>
    <w:r w:rsidR="00653F07" w:rsidRPr="00C86F8C">
      <w:rPr>
        <w:rStyle w:val="FooterDocumentName"/>
        <w:b w:val="0"/>
        <w:sz w:val="15"/>
      </w:rPr>
      <w:instrText>funds</w:instrText>
    </w:r>
    <w:r w:rsidR="00653F07" w:rsidRPr="004A1C3B">
      <w:instrText xml:space="preserve"> from the U.S. Department of Education under contract </w:instrText>
    </w:r>
    <w:r w:rsidR="00653F07">
      <w:instrText>number ED-PEP-11-C-0068. The content of this publication does not necessarily reflect the views or policies of the U.S. Dep</w:instrText>
    </w:r>
    <w:r w:rsidR="00653F07">
      <w:rPr>
        <w:rStyle w:val="PageNumbers"/>
      </w:rPr>
      <w:instrText>artme</w:instrText>
    </w:r>
    <w:r w:rsidR="00653F07">
      <w:instrText xml:space="preserve">nt of Education nor does mention of trade names, commercial products, or organizations imply </w:instrText>
    </w:r>
    <w:r w:rsidR="00653F07" w:rsidRPr="0036001E">
      <w:instrText>endorsement</w:instrText>
    </w:r>
    <w:r w:rsidR="00653F07">
      <w:instrText xml:space="preserve"> by the U.S. Government." </w:instrText>
    </w:r>
    <w:r w:rsidR="00647AB8">
      <w:fldChar w:fldCharType="separate"/>
    </w:r>
    <w:r w:rsidR="00647AB8" w:rsidRPr="004A1C3B">
      <w:rPr>
        <w:noProof/>
      </w:rPr>
      <w:t>This project has been funded at least in part with Federal</w:t>
    </w:r>
    <w:r w:rsidR="00647AB8" w:rsidRPr="006F14E2">
      <w:rPr>
        <w:rFonts w:ascii="Trebuchet MS" w:hAnsi="Trebuchet MS"/>
        <w:noProof/>
      </w:rPr>
      <w:t xml:space="preserve"> </w:t>
    </w:r>
    <w:r w:rsidR="00647AB8" w:rsidRPr="00C86F8C">
      <w:rPr>
        <w:rStyle w:val="FooterDocumentName"/>
        <w:b w:val="0"/>
        <w:noProof/>
        <w:sz w:val="15"/>
      </w:rPr>
      <w:t>funds</w:t>
    </w:r>
    <w:r w:rsidR="00647AB8" w:rsidRPr="004A1C3B">
      <w:rPr>
        <w:noProof/>
      </w:rPr>
      <w:t xml:space="preserve"> from the U.S. Department of Education under contract </w:t>
    </w:r>
    <w:r w:rsidR="00647AB8">
      <w:rPr>
        <w:noProof/>
      </w:rPr>
      <w:t>number ED-PEP-11-C-0068. The content of this publication does not necessarily reflect the views or policies of the U.S. Dep</w:t>
    </w:r>
    <w:r w:rsidR="00647AB8">
      <w:rPr>
        <w:rStyle w:val="PageNumbers"/>
        <w:noProof/>
      </w:rPr>
      <w:t>artme</w:t>
    </w:r>
    <w:r w:rsidR="00647AB8">
      <w:rPr>
        <w:noProof/>
      </w:rPr>
      <w:t xml:space="preserve">nt of Education nor does mention of trade names, commercial products, or organizations imply </w:t>
    </w:r>
    <w:r w:rsidR="00647AB8" w:rsidRPr="0036001E">
      <w:rPr>
        <w:noProof/>
      </w:rPr>
      <w:t>endorsement</w:t>
    </w:r>
    <w:r w:rsidR="00647AB8">
      <w:rPr>
        <w:noProof/>
      </w:rPr>
      <w:t xml:space="preserve"> by the U.S. Government.</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62DD" w:rsidRDefault="005E62DD">
      <w:r>
        <w:separator/>
      </w:r>
    </w:p>
  </w:footnote>
  <w:footnote w:type="continuationSeparator" w:id="0">
    <w:p w:rsidR="005E62DD" w:rsidRDefault="005E62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3F07" w:rsidRPr="002E6DE1" w:rsidRDefault="00647AB8" w:rsidP="002E6DE1">
    <w:pPr>
      <w:pStyle w:val="DocumentTypeInHeader"/>
    </w:pPr>
    <w:r>
      <w:rPr>
        <w:rFonts w:ascii="Times New Roman" w:hAnsi="Times New Roman" w:cs="Times New Roman"/>
        <w:noProof/>
        <w:sz w:val="24"/>
        <w:szCs w:val="24"/>
      </w:rPr>
      <mc:AlternateContent>
        <mc:Choice Requires="wpg">
          <w:drawing>
            <wp:anchor distT="0" distB="0" distL="114300" distR="114300" simplePos="0" relativeHeight="251734016" behindDoc="0" locked="0" layoutInCell="1" allowOverlap="1">
              <wp:simplePos x="0" y="0"/>
              <wp:positionH relativeFrom="margin">
                <wp:posOffset>0</wp:posOffset>
              </wp:positionH>
              <wp:positionV relativeFrom="paragraph">
                <wp:posOffset>0</wp:posOffset>
              </wp:positionV>
              <wp:extent cx="3289300" cy="939800"/>
              <wp:effectExtent l="0" t="0" r="635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89300" cy="939800"/>
                        <a:chOff x="1440" y="720"/>
                        <a:chExt cx="5180" cy="1480"/>
                      </a:xfrm>
                    </wpg:grpSpPr>
                    <pic:pic xmlns:pic="http://schemas.openxmlformats.org/drawingml/2006/picture">
                      <pic:nvPicPr>
                        <pic:cNvPr id="5" name="Picture 119" descr="DWW-HeaderLogo-InAction_150dpi.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440" y="720"/>
                          <a:ext cx="5120" cy="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Rectangle 6"/>
                      <wps:cNvSpPr>
                        <a:spLocks noChangeArrowheads="1"/>
                      </wps:cNvSpPr>
                      <wps:spPr bwMode="auto">
                        <a:xfrm>
                          <a:off x="3970" y="1190"/>
                          <a:ext cx="2650" cy="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B3087" w:rsidRDefault="00AB3087" w:rsidP="00AB3087">
                            <w:pPr>
                              <w:rPr>
                                <w:rFonts w:ascii="Corbel" w:hAnsi="Corbel" w:cs="Aharoni"/>
                                <w:b/>
                                <w:color w:val="FA941C"/>
                              </w:rPr>
                            </w:pPr>
                            <w:r>
                              <w:rPr>
                                <w:rFonts w:ascii="Corbel" w:hAnsi="Corbel" w:cs="Aharoni"/>
                                <w:b/>
                                <w:color w:val="FA941C"/>
                              </w:rPr>
                              <w:t>dwwlibrary.wested.org</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 o:spid="_x0000_s1026" style="position:absolute;left:0;text-align:left;margin-left:0;margin-top:0;width:259pt;height:74pt;z-index:251734016;mso-position-horizontal-relative:margin" coordorigin="1440,720" coordsize="5180,14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9" o:spid="_x0000_s1027" type="#_x0000_t75" alt="DWW-HeaderLogo-InAction_150dpi.png" style="position:absolute;left:1440;top:720;width:5120;height:14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P+HJXEAAAA2gAAAA8AAABkcnMvZG93bnJldi54bWxEj0FrAjEUhO8F/0N4Qm8164JWVqOIIJVC&#10;kaqI3p6b5+7q5mWbpLr++6ZQ6HGYmW+Yyaw1tbiR85VlBf1eAoI4t7riQsFuu3wZgfABWWNtmRQ8&#10;yMNs2nmaYKbtnT/ptgmFiBD2GSooQ2gyKX1ekkHfsw1x9M7WGQxRukJqh/cIN7VMk2QoDVYcF0ps&#10;aFFSft18GwVvxyG+p8vRPknXId19vJ4Oly+n1HO3nY9BBGrDf/ivvdIKBvB7Jd4AOf0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P+HJXEAAAA2gAAAA8AAAAAAAAAAAAAAAAA&#10;nwIAAGRycy9kb3ducmV2LnhtbFBLBQYAAAAABAAEAPcAAACQAwAAAAA=&#10;">
                <v:imagedata r:id="rId2" o:title="DWW-HeaderLogo-InAction_150dpi"/>
              </v:shape>
              <v:rect id="Rectangle 6" o:spid="_x0000_s1028" style="position:absolute;left:3970;top:1190;width:2650;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Y4sBcIA&#10;AADaAAAADwAAAGRycy9kb3ducmV2LnhtbESPT4vCMBTE7wt+h/CEva2Ju27RahRZEATdg3/A66N5&#10;tsXmpTZR67c3guBxmJnfMJNZaytxpcaXjjX0ewoEceZMybmG/W7xNQThA7LByjFpuJOH2bTzMcHU&#10;uBtv6LoNuYgQ9ilqKEKoUyl9VpBF33M1cfSOrrEYomxyaRq8Rbit5LdSibRYclwosKa/grLT9mI1&#10;YDIw5//jz3q3uiQ4ylu1+D0orT+77XwMIlAb3uFXe2k0JPC8Em+An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jiwFwgAAANoAAAAPAAAAAAAAAAAAAAAAAJgCAABkcnMvZG93&#10;bnJldi54bWxQSwUGAAAAAAQABAD1AAAAhwMAAAAA&#10;" stroked="f">
                <v:textbox>
                  <w:txbxContent>
                    <w:p w:rsidR="00AB3087" w:rsidRDefault="00AB3087" w:rsidP="00AB3087">
                      <w:pPr>
                        <w:rPr>
                          <w:rFonts w:ascii="Corbel" w:hAnsi="Corbel" w:cs="Aharoni"/>
                          <w:b/>
                          <w:color w:val="FA941C"/>
                        </w:rPr>
                      </w:pPr>
                      <w:r>
                        <w:rPr>
                          <w:rFonts w:ascii="Corbel" w:hAnsi="Corbel" w:cs="Aharoni"/>
                          <w:b/>
                          <w:color w:val="FA941C"/>
                        </w:rPr>
                        <w:t>dwwlibrary.wested.org</w:t>
                      </w:r>
                    </w:p>
                  </w:txbxContent>
                </v:textbox>
              </v:rect>
              <w10:wrap anchorx="margin"/>
            </v:group>
          </w:pict>
        </mc:Fallback>
      </mc:AlternateContent>
    </w:r>
    <w:r w:rsidR="00653F07">
      <w:rPr>
        <w:noProof/>
      </w:rPr>
      <w:t>Cross-Topic Guide</w:t>
    </w:r>
    <w:r w:rsidR="00653F07">
      <w:rPr>
        <w:noProof/>
      </w:rPr>
      <w:br/>
    </w:r>
    <w:r w:rsidR="00653F07">
      <w:rPr>
        <w:noProof/>
      </w:rPr>
      <w:br/>
    </w:r>
    <w:r w:rsidR="00653F07">
      <w:rPr>
        <w:noProof/>
      </w:rPr>
      <w:b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1BCCF6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0832E31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E4C517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ABCAFFD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16CDF2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878AA8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6480C1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9380EF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9608534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61C63F9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970883"/>
    <w:multiLevelType w:val="hybridMultilevel"/>
    <w:tmpl w:val="7EB207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1A93006"/>
    <w:multiLevelType w:val="hybridMultilevel"/>
    <w:tmpl w:val="F2A4216C"/>
    <w:lvl w:ilvl="0" w:tplc="A4306A0E">
      <w:start w:val="1"/>
      <w:numFmt w:val="decimal"/>
      <w:lvlText w:val="%1."/>
      <w:lvlJc w:val="left"/>
      <w:pPr>
        <w:ind w:left="1080" w:hanging="360"/>
      </w:pPr>
      <w:rPr>
        <w:rFonts w:ascii="Times New Roman" w:hAnsi="Times New Roman" w:cs="Times New Roman" w:hint="default"/>
        <w:b w:val="0"/>
        <w:i w:val="0"/>
        <w:iCs w:val="0"/>
        <w:caps w:val="0"/>
        <w:smallCaps w:val="0"/>
        <w:strike w:val="0"/>
        <w:dstrike w:val="0"/>
        <w:vanish w:val="0"/>
        <w:color w:val="000000"/>
        <w:spacing w:val="0"/>
        <w:kern w:val="0"/>
        <w:position w:val="0"/>
        <w:sz w:val="20"/>
        <w:u w:val="none"/>
        <w:vertAlign w:val="baseline"/>
        <w:em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43D14BF"/>
    <w:multiLevelType w:val="hybridMultilevel"/>
    <w:tmpl w:val="89E6C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7E7272D"/>
    <w:multiLevelType w:val="hybridMultilevel"/>
    <w:tmpl w:val="F774A292"/>
    <w:lvl w:ilvl="0" w:tplc="5D5E78BA">
      <w:start w:val="1"/>
      <w:numFmt w:val="decimal"/>
      <w:lvlText w:val="%1."/>
      <w:lvlJc w:val="left"/>
      <w:pPr>
        <w:ind w:left="108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AB002DD"/>
    <w:multiLevelType w:val="hybridMultilevel"/>
    <w:tmpl w:val="38D0F2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B37530F"/>
    <w:multiLevelType w:val="hybridMultilevel"/>
    <w:tmpl w:val="E4EE0D3A"/>
    <w:lvl w:ilvl="0" w:tplc="C1EC1344">
      <w:start w:val="1"/>
      <w:numFmt w:val="bullet"/>
      <w:pStyle w:val="TranscriptStyleBulletList"/>
      <w:lvlText w:val="»"/>
      <w:lvlJc w:val="left"/>
      <w:pPr>
        <w:ind w:left="1800" w:hanging="360"/>
      </w:pPr>
      <w:rPr>
        <w:rFonts w:ascii="Trebuchet MS" w:hAnsi="Trebuchet MS" w:hint="default"/>
        <w:color w:val="0095D0"/>
        <w:sz w:val="32"/>
      </w:rPr>
    </w:lvl>
    <w:lvl w:ilvl="1" w:tplc="04090003" w:tentative="1">
      <w:start w:val="1"/>
      <w:numFmt w:val="bullet"/>
      <w:lvlText w:val="o"/>
      <w:lvlJc w:val="left"/>
      <w:pPr>
        <w:ind w:left="1440" w:hanging="360"/>
      </w:pPr>
      <w:rPr>
        <w:rFonts w:ascii="Courier" w:hAnsi="Courier"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w:hAnsi="Courier"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w:hAnsi="Courier"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B3755AF"/>
    <w:multiLevelType w:val="hybridMultilevel"/>
    <w:tmpl w:val="9702C856"/>
    <w:lvl w:ilvl="0" w:tplc="0C0EE98E">
      <w:start w:val="1"/>
      <w:numFmt w:val="decimal"/>
      <w:pStyle w:val="TableCaptionNumbere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2333571"/>
    <w:multiLevelType w:val="hybridMultilevel"/>
    <w:tmpl w:val="9766927A"/>
    <w:lvl w:ilvl="0" w:tplc="5E74EC8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88A3B24"/>
    <w:multiLevelType w:val="hybridMultilevel"/>
    <w:tmpl w:val="B2F03B58"/>
    <w:lvl w:ilvl="0" w:tplc="BB2C2F90">
      <w:start w:val="1"/>
      <w:numFmt w:val="decimal"/>
      <w:lvlText w:val="%1."/>
      <w:lvlJc w:val="left"/>
      <w:pPr>
        <w:tabs>
          <w:tab w:val="num" w:pos="288"/>
        </w:tabs>
        <w:ind w:left="288" w:hanging="288"/>
      </w:pPr>
      <w:rPr>
        <w:rFonts w:hint="default"/>
        <w:sz w:val="20"/>
      </w:rPr>
    </w:lvl>
    <w:lvl w:ilvl="1" w:tplc="E3329DFE">
      <w:start w:val="1"/>
      <w:numFmt w:val="decimal"/>
      <w:pStyle w:val="TableListNo2"/>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DF51818"/>
    <w:multiLevelType w:val="hybridMultilevel"/>
    <w:tmpl w:val="6A522B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D81238F"/>
    <w:multiLevelType w:val="hybridMultilevel"/>
    <w:tmpl w:val="DB002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34A7E72"/>
    <w:multiLevelType w:val="hybridMultilevel"/>
    <w:tmpl w:val="5C189B06"/>
    <w:lvl w:ilvl="0" w:tplc="996EC066">
      <w:start w:val="1"/>
      <w:numFmt w:val="bullet"/>
      <w:pStyle w:val="ListBulleted"/>
      <w:lvlText w:val="»"/>
      <w:lvlJc w:val="left"/>
      <w:pPr>
        <w:ind w:left="2520" w:hanging="1440"/>
      </w:pPr>
      <w:rPr>
        <w:rFonts w:ascii="Trebuchet MS" w:hAnsi="Trebuchet MS" w:hint="default"/>
        <w:color w:val="247EFF"/>
        <w:sz w:val="32"/>
      </w:rPr>
    </w:lvl>
    <w:lvl w:ilvl="1" w:tplc="04090003">
      <w:start w:val="1"/>
      <w:numFmt w:val="bullet"/>
      <w:lvlText w:val="o"/>
      <w:lvlJc w:val="left"/>
      <w:pPr>
        <w:ind w:left="1800" w:hanging="360"/>
      </w:pPr>
      <w:rPr>
        <w:rFonts w:ascii="Courier" w:hAnsi="Courier"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w:hAnsi="Courier"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w:hAnsi="Courier"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55C4791A"/>
    <w:multiLevelType w:val="hybridMultilevel"/>
    <w:tmpl w:val="60562FEA"/>
    <w:lvl w:ilvl="0" w:tplc="6E6241B0">
      <w:start w:val="3"/>
      <w:numFmt w:val="decimal"/>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2290BA7"/>
    <w:multiLevelType w:val="hybridMultilevel"/>
    <w:tmpl w:val="801C5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3D9364C"/>
    <w:multiLevelType w:val="hybridMultilevel"/>
    <w:tmpl w:val="4BA695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5507A79"/>
    <w:multiLevelType w:val="hybridMultilevel"/>
    <w:tmpl w:val="09FC70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B9D452B"/>
    <w:multiLevelType w:val="hybridMultilevel"/>
    <w:tmpl w:val="7BB424F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37B1123"/>
    <w:multiLevelType w:val="hybridMultilevel"/>
    <w:tmpl w:val="4CB88A98"/>
    <w:lvl w:ilvl="0" w:tplc="4B36ADA2">
      <w:start w:val="1"/>
      <w:numFmt w:val="bullet"/>
      <w:pStyle w:val="Table-ResourceBullets"/>
      <w:lvlText w:val=""/>
      <w:lvlJc w:val="left"/>
      <w:pPr>
        <w:ind w:left="2160" w:hanging="1440"/>
      </w:pPr>
      <w:rPr>
        <w:rFonts w:ascii="Symbol" w:hAnsi="Symbol" w:hint="default"/>
        <w:sz w:val="20"/>
      </w:rPr>
    </w:lvl>
    <w:lvl w:ilvl="1" w:tplc="04090003" w:tentative="1">
      <w:start w:val="1"/>
      <w:numFmt w:val="bullet"/>
      <w:lvlText w:val="o"/>
      <w:lvlJc w:val="left"/>
      <w:pPr>
        <w:ind w:left="1440" w:hanging="360"/>
      </w:pPr>
      <w:rPr>
        <w:rFonts w:ascii="Courier" w:hAnsi="Courier"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w:hAnsi="Courier"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w:hAnsi="Courier"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91871D2"/>
    <w:multiLevelType w:val="hybridMultilevel"/>
    <w:tmpl w:val="4C4C56D4"/>
    <w:lvl w:ilvl="0" w:tplc="9A2ABB20">
      <w:start w:val="1"/>
      <w:numFmt w:val="bullet"/>
      <w:pStyle w:val="ListBullets"/>
      <w:lvlText w:val=""/>
      <w:lvlJc w:val="left"/>
      <w:pPr>
        <w:ind w:left="2160" w:hanging="1440"/>
      </w:pPr>
      <w:rPr>
        <w:rFonts w:ascii="Symbol" w:hAnsi="Symbol"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B176CAA"/>
    <w:multiLevelType w:val="hybridMultilevel"/>
    <w:tmpl w:val="6BE0FB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7BD03CB7"/>
    <w:multiLevelType w:val="hybridMultilevel"/>
    <w:tmpl w:val="55AAE20E"/>
    <w:lvl w:ilvl="0" w:tplc="C45C8D16">
      <w:start w:val="1"/>
      <w:numFmt w:val="decimal"/>
      <w:pStyle w:val="TableListLetter"/>
      <w:lvlText w:val="%1."/>
      <w:lvlJc w:val="left"/>
      <w:pPr>
        <w:tabs>
          <w:tab w:val="num" w:pos="288"/>
        </w:tabs>
        <w:ind w:left="288" w:hanging="288"/>
      </w:pPr>
      <w:rPr>
        <w:rFonts w:hint="default"/>
        <w:sz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D516C34"/>
    <w:multiLevelType w:val="hybridMultilevel"/>
    <w:tmpl w:val="89E6C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8"/>
  </w:num>
  <w:num w:numId="2">
    <w:abstractNumId w:val="21"/>
  </w:num>
  <w:num w:numId="3">
    <w:abstractNumId w:val="27"/>
  </w:num>
  <w:num w:numId="4">
    <w:abstractNumId w:val="22"/>
    <w:lvlOverride w:ilvl="0">
      <w:startOverride w:val="1"/>
    </w:lvlOverride>
  </w:num>
  <w:num w:numId="5">
    <w:abstractNumId w:val="13"/>
    <w:lvlOverride w:ilvl="0">
      <w:startOverride w:val="1"/>
    </w:lvlOverride>
  </w:num>
  <w:num w:numId="6">
    <w:abstractNumId w:val="18"/>
  </w:num>
  <w:num w:numId="7">
    <w:abstractNumId w:val="30"/>
    <w:lvlOverride w:ilvl="0">
      <w:startOverride w:val="1"/>
    </w:lvlOverride>
  </w:num>
  <w:num w:numId="8">
    <w:abstractNumId w:val="15"/>
  </w:num>
  <w:num w:numId="9">
    <w:abstractNumId w:val="31"/>
  </w:num>
  <w:num w:numId="10">
    <w:abstractNumId w:val="9"/>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 w:numId="20">
    <w:abstractNumId w:val="11"/>
  </w:num>
  <w:num w:numId="21">
    <w:abstractNumId w:val="12"/>
  </w:num>
  <w:num w:numId="22">
    <w:abstractNumId w:val="10"/>
  </w:num>
  <w:num w:numId="23">
    <w:abstractNumId w:val="20"/>
  </w:num>
  <w:num w:numId="24">
    <w:abstractNumId w:val="23"/>
  </w:num>
  <w:num w:numId="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num>
  <w:num w:numId="27">
    <w:abstractNumId w:val="14"/>
  </w:num>
  <w:num w:numId="28">
    <w:abstractNumId w:val="25"/>
  </w:num>
  <w:num w:numId="29">
    <w:abstractNumId w:val="24"/>
  </w:num>
  <w:num w:numId="30">
    <w:abstractNumId w:val="13"/>
  </w:num>
  <w:num w:numId="31">
    <w:abstractNumId w:val="26"/>
  </w:num>
  <w:num w:numId="32">
    <w:abstractNumId w:val="19"/>
  </w:num>
  <w:num w:numId="33">
    <w:abstractNumId w:val="1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linkStyles/>
  <w:stylePaneFormatFilter w:val="9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1"/>
  <w:stylePaneSortMethod w:val="0000"/>
  <w:defaultTabStop w:val="720"/>
  <w:consecutiveHyphenLimit w:val="1"/>
  <w:hyphenationZone w:val="547"/>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6AA9"/>
    <w:rsid w:val="00002A7F"/>
    <w:rsid w:val="00002ED4"/>
    <w:rsid w:val="00015AAE"/>
    <w:rsid w:val="000202A2"/>
    <w:rsid w:val="00027061"/>
    <w:rsid w:val="00037399"/>
    <w:rsid w:val="00044BDA"/>
    <w:rsid w:val="00051BF7"/>
    <w:rsid w:val="00053C2D"/>
    <w:rsid w:val="00055D1F"/>
    <w:rsid w:val="0006774F"/>
    <w:rsid w:val="00070707"/>
    <w:rsid w:val="00083857"/>
    <w:rsid w:val="000971CC"/>
    <w:rsid w:val="00097E32"/>
    <w:rsid w:val="000B5634"/>
    <w:rsid w:val="000C3A40"/>
    <w:rsid w:val="000C5A7A"/>
    <w:rsid w:val="000D0C75"/>
    <w:rsid w:val="000D3427"/>
    <w:rsid w:val="000F3EB6"/>
    <w:rsid w:val="000F7937"/>
    <w:rsid w:val="00106780"/>
    <w:rsid w:val="00107FB7"/>
    <w:rsid w:val="00110090"/>
    <w:rsid w:val="001209C9"/>
    <w:rsid w:val="00126F2E"/>
    <w:rsid w:val="0014799F"/>
    <w:rsid w:val="001568E0"/>
    <w:rsid w:val="00166F3F"/>
    <w:rsid w:val="00172EB7"/>
    <w:rsid w:val="00173AEA"/>
    <w:rsid w:val="00180328"/>
    <w:rsid w:val="00196519"/>
    <w:rsid w:val="001A6467"/>
    <w:rsid w:val="001A70B4"/>
    <w:rsid w:val="001C05B4"/>
    <w:rsid w:val="001C4C2F"/>
    <w:rsid w:val="001C63E9"/>
    <w:rsid w:val="001C679D"/>
    <w:rsid w:val="001D0B22"/>
    <w:rsid w:val="001E6B67"/>
    <w:rsid w:val="001F4CBE"/>
    <w:rsid w:val="001F67DF"/>
    <w:rsid w:val="0020024E"/>
    <w:rsid w:val="00223437"/>
    <w:rsid w:val="00236E27"/>
    <w:rsid w:val="002474DB"/>
    <w:rsid w:val="00256B26"/>
    <w:rsid w:val="00294C66"/>
    <w:rsid w:val="002A6D1B"/>
    <w:rsid w:val="002B098D"/>
    <w:rsid w:val="002B4CB2"/>
    <w:rsid w:val="002C6E1A"/>
    <w:rsid w:val="002C7B25"/>
    <w:rsid w:val="002D2D65"/>
    <w:rsid w:val="002E03D8"/>
    <w:rsid w:val="002E0C64"/>
    <w:rsid w:val="002E55E7"/>
    <w:rsid w:val="002E6715"/>
    <w:rsid w:val="002E6DE1"/>
    <w:rsid w:val="00300A0C"/>
    <w:rsid w:val="00301860"/>
    <w:rsid w:val="00324AD9"/>
    <w:rsid w:val="00334C96"/>
    <w:rsid w:val="003351BB"/>
    <w:rsid w:val="00351B50"/>
    <w:rsid w:val="003703B7"/>
    <w:rsid w:val="00390976"/>
    <w:rsid w:val="00392306"/>
    <w:rsid w:val="003B281F"/>
    <w:rsid w:val="003B3506"/>
    <w:rsid w:val="003B38A9"/>
    <w:rsid w:val="003B5189"/>
    <w:rsid w:val="003B5E25"/>
    <w:rsid w:val="003C4673"/>
    <w:rsid w:val="003C558A"/>
    <w:rsid w:val="003D3DE9"/>
    <w:rsid w:val="003F1146"/>
    <w:rsid w:val="004066E8"/>
    <w:rsid w:val="0042593D"/>
    <w:rsid w:val="00435D40"/>
    <w:rsid w:val="00436598"/>
    <w:rsid w:val="00441D8A"/>
    <w:rsid w:val="004545DE"/>
    <w:rsid w:val="004556F9"/>
    <w:rsid w:val="00460AF4"/>
    <w:rsid w:val="00474B9F"/>
    <w:rsid w:val="00474D59"/>
    <w:rsid w:val="0047519E"/>
    <w:rsid w:val="00476C7B"/>
    <w:rsid w:val="00482C77"/>
    <w:rsid w:val="00484026"/>
    <w:rsid w:val="00485786"/>
    <w:rsid w:val="00494BFB"/>
    <w:rsid w:val="004955C3"/>
    <w:rsid w:val="004A09F8"/>
    <w:rsid w:val="004A1C3B"/>
    <w:rsid w:val="004A481B"/>
    <w:rsid w:val="004B242A"/>
    <w:rsid w:val="004B2BBE"/>
    <w:rsid w:val="004B72BA"/>
    <w:rsid w:val="004D0567"/>
    <w:rsid w:val="004D2DA0"/>
    <w:rsid w:val="004D61A7"/>
    <w:rsid w:val="004E45AB"/>
    <w:rsid w:val="004E6F15"/>
    <w:rsid w:val="004E6F95"/>
    <w:rsid w:val="00501F52"/>
    <w:rsid w:val="00511FF9"/>
    <w:rsid w:val="00512EA7"/>
    <w:rsid w:val="00517B02"/>
    <w:rsid w:val="00520152"/>
    <w:rsid w:val="0052259A"/>
    <w:rsid w:val="005362C9"/>
    <w:rsid w:val="005633CB"/>
    <w:rsid w:val="00574F7E"/>
    <w:rsid w:val="005757D9"/>
    <w:rsid w:val="005810C8"/>
    <w:rsid w:val="0059075F"/>
    <w:rsid w:val="0059143E"/>
    <w:rsid w:val="005A3377"/>
    <w:rsid w:val="005A3DD0"/>
    <w:rsid w:val="005A3F35"/>
    <w:rsid w:val="005B1C80"/>
    <w:rsid w:val="005B4E2D"/>
    <w:rsid w:val="005E21EF"/>
    <w:rsid w:val="005E62DD"/>
    <w:rsid w:val="005E7434"/>
    <w:rsid w:val="005E7519"/>
    <w:rsid w:val="00602761"/>
    <w:rsid w:val="00606B49"/>
    <w:rsid w:val="00612481"/>
    <w:rsid w:val="006129BE"/>
    <w:rsid w:val="00614436"/>
    <w:rsid w:val="00626AA9"/>
    <w:rsid w:val="00635139"/>
    <w:rsid w:val="006368DF"/>
    <w:rsid w:val="00647AB8"/>
    <w:rsid w:val="00653F07"/>
    <w:rsid w:val="0066099D"/>
    <w:rsid w:val="00681204"/>
    <w:rsid w:val="00697BC7"/>
    <w:rsid w:val="006A0006"/>
    <w:rsid w:val="006A5EAD"/>
    <w:rsid w:val="006B1AC0"/>
    <w:rsid w:val="006B3D28"/>
    <w:rsid w:val="006C3C0F"/>
    <w:rsid w:val="006D1756"/>
    <w:rsid w:val="006D2BF3"/>
    <w:rsid w:val="006F0B52"/>
    <w:rsid w:val="006F14E2"/>
    <w:rsid w:val="006F7765"/>
    <w:rsid w:val="006F7ABC"/>
    <w:rsid w:val="00713D19"/>
    <w:rsid w:val="007141CC"/>
    <w:rsid w:val="007176F8"/>
    <w:rsid w:val="007267A3"/>
    <w:rsid w:val="0072778F"/>
    <w:rsid w:val="00732C1A"/>
    <w:rsid w:val="007368C3"/>
    <w:rsid w:val="00737908"/>
    <w:rsid w:val="0075245A"/>
    <w:rsid w:val="00753E93"/>
    <w:rsid w:val="007621C0"/>
    <w:rsid w:val="0076247D"/>
    <w:rsid w:val="0076570F"/>
    <w:rsid w:val="00776615"/>
    <w:rsid w:val="00776CF4"/>
    <w:rsid w:val="00792FAD"/>
    <w:rsid w:val="007958F2"/>
    <w:rsid w:val="007A283A"/>
    <w:rsid w:val="007A2E71"/>
    <w:rsid w:val="007A46AA"/>
    <w:rsid w:val="007B2B9E"/>
    <w:rsid w:val="007B5822"/>
    <w:rsid w:val="007C77D4"/>
    <w:rsid w:val="007D1237"/>
    <w:rsid w:val="007D14FC"/>
    <w:rsid w:val="007D225E"/>
    <w:rsid w:val="007E7737"/>
    <w:rsid w:val="00802FCB"/>
    <w:rsid w:val="00803B32"/>
    <w:rsid w:val="00810394"/>
    <w:rsid w:val="008304A5"/>
    <w:rsid w:val="008363A4"/>
    <w:rsid w:val="00876157"/>
    <w:rsid w:val="008803F3"/>
    <w:rsid w:val="008847B7"/>
    <w:rsid w:val="00893EE5"/>
    <w:rsid w:val="00895C24"/>
    <w:rsid w:val="008A79FD"/>
    <w:rsid w:val="008B42DA"/>
    <w:rsid w:val="008D2F7D"/>
    <w:rsid w:val="008F2226"/>
    <w:rsid w:val="008F31D2"/>
    <w:rsid w:val="008F3D39"/>
    <w:rsid w:val="00900187"/>
    <w:rsid w:val="009225B0"/>
    <w:rsid w:val="00933F8B"/>
    <w:rsid w:val="00937A17"/>
    <w:rsid w:val="00942D81"/>
    <w:rsid w:val="00947B3B"/>
    <w:rsid w:val="00954A76"/>
    <w:rsid w:val="00960EA6"/>
    <w:rsid w:val="0096499A"/>
    <w:rsid w:val="00972BCE"/>
    <w:rsid w:val="00980456"/>
    <w:rsid w:val="009814A5"/>
    <w:rsid w:val="009909CB"/>
    <w:rsid w:val="00990A2C"/>
    <w:rsid w:val="009925D8"/>
    <w:rsid w:val="009A7508"/>
    <w:rsid w:val="009A7B36"/>
    <w:rsid w:val="009B51A4"/>
    <w:rsid w:val="009C3179"/>
    <w:rsid w:val="009C3F9C"/>
    <w:rsid w:val="009C7BE6"/>
    <w:rsid w:val="009D03E1"/>
    <w:rsid w:val="009F13E1"/>
    <w:rsid w:val="009F4EF5"/>
    <w:rsid w:val="00A079A9"/>
    <w:rsid w:val="00A10095"/>
    <w:rsid w:val="00A10605"/>
    <w:rsid w:val="00A25588"/>
    <w:rsid w:val="00A36B46"/>
    <w:rsid w:val="00A44AD9"/>
    <w:rsid w:val="00A46062"/>
    <w:rsid w:val="00A470D9"/>
    <w:rsid w:val="00A53559"/>
    <w:rsid w:val="00A9025B"/>
    <w:rsid w:val="00A952C1"/>
    <w:rsid w:val="00A97C36"/>
    <w:rsid w:val="00AB3087"/>
    <w:rsid w:val="00AC2CE2"/>
    <w:rsid w:val="00AD1CBD"/>
    <w:rsid w:val="00AE1B7F"/>
    <w:rsid w:val="00AE1DFE"/>
    <w:rsid w:val="00AE3575"/>
    <w:rsid w:val="00AE518E"/>
    <w:rsid w:val="00AF0942"/>
    <w:rsid w:val="00B00D56"/>
    <w:rsid w:val="00B065BF"/>
    <w:rsid w:val="00B077C4"/>
    <w:rsid w:val="00B07A3B"/>
    <w:rsid w:val="00B474FD"/>
    <w:rsid w:val="00B53113"/>
    <w:rsid w:val="00B60379"/>
    <w:rsid w:val="00B611A7"/>
    <w:rsid w:val="00B71F59"/>
    <w:rsid w:val="00B74E27"/>
    <w:rsid w:val="00B871D3"/>
    <w:rsid w:val="00B92773"/>
    <w:rsid w:val="00B96C12"/>
    <w:rsid w:val="00BA31E2"/>
    <w:rsid w:val="00BA789C"/>
    <w:rsid w:val="00BB1488"/>
    <w:rsid w:val="00BB2065"/>
    <w:rsid w:val="00BC48FB"/>
    <w:rsid w:val="00BD461D"/>
    <w:rsid w:val="00BE09FC"/>
    <w:rsid w:val="00BE1F7F"/>
    <w:rsid w:val="00BE6D15"/>
    <w:rsid w:val="00BF0A08"/>
    <w:rsid w:val="00C109EB"/>
    <w:rsid w:val="00C20F2D"/>
    <w:rsid w:val="00C24D2B"/>
    <w:rsid w:val="00C3111C"/>
    <w:rsid w:val="00C332B6"/>
    <w:rsid w:val="00C4648C"/>
    <w:rsid w:val="00C53665"/>
    <w:rsid w:val="00C53AE6"/>
    <w:rsid w:val="00C65713"/>
    <w:rsid w:val="00C66F0C"/>
    <w:rsid w:val="00C76ADE"/>
    <w:rsid w:val="00C858F1"/>
    <w:rsid w:val="00C86F8C"/>
    <w:rsid w:val="00C955DF"/>
    <w:rsid w:val="00C95CE8"/>
    <w:rsid w:val="00CB646C"/>
    <w:rsid w:val="00CC2B02"/>
    <w:rsid w:val="00CC78C8"/>
    <w:rsid w:val="00CD4686"/>
    <w:rsid w:val="00CE14B3"/>
    <w:rsid w:val="00D04866"/>
    <w:rsid w:val="00D10451"/>
    <w:rsid w:val="00D12385"/>
    <w:rsid w:val="00D17891"/>
    <w:rsid w:val="00D22F17"/>
    <w:rsid w:val="00D23D09"/>
    <w:rsid w:val="00D25BCD"/>
    <w:rsid w:val="00D260E9"/>
    <w:rsid w:val="00D273EF"/>
    <w:rsid w:val="00D32A04"/>
    <w:rsid w:val="00D331C4"/>
    <w:rsid w:val="00D510B7"/>
    <w:rsid w:val="00D53457"/>
    <w:rsid w:val="00D54992"/>
    <w:rsid w:val="00D60E00"/>
    <w:rsid w:val="00D64810"/>
    <w:rsid w:val="00D66F5F"/>
    <w:rsid w:val="00D67769"/>
    <w:rsid w:val="00D70B0B"/>
    <w:rsid w:val="00D75BC4"/>
    <w:rsid w:val="00D76D89"/>
    <w:rsid w:val="00D77076"/>
    <w:rsid w:val="00D8039B"/>
    <w:rsid w:val="00D85732"/>
    <w:rsid w:val="00D942B2"/>
    <w:rsid w:val="00D96384"/>
    <w:rsid w:val="00D97D21"/>
    <w:rsid w:val="00DB5B84"/>
    <w:rsid w:val="00DC367E"/>
    <w:rsid w:val="00DD0949"/>
    <w:rsid w:val="00DD10A4"/>
    <w:rsid w:val="00DE471E"/>
    <w:rsid w:val="00E41019"/>
    <w:rsid w:val="00E42769"/>
    <w:rsid w:val="00E528A4"/>
    <w:rsid w:val="00E65F0F"/>
    <w:rsid w:val="00E72FA1"/>
    <w:rsid w:val="00E86361"/>
    <w:rsid w:val="00E9130E"/>
    <w:rsid w:val="00E91A06"/>
    <w:rsid w:val="00E92BFE"/>
    <w:rsid w:val="00E94357"/>
    <w:rsid w:val="00EA002F"/>
    <w:rsid w:val="00EA49FF"/>
    <w:rsid w:val="00EC0008"/>
    <w:rsid w:val="00ED528D"/>
    <w:rsid w:val="00EE0186"/>
    <w:rsid w:val="00EE12E4"/>
    <w:rsid w:val="00EF198F"/>
    <w:rsid w:val="00F02481"/>
    <w:rsid w:val="00F03160"/>
    <w:rsid w:val="00F16C1A"/>
    <w:rsid w:val="00F27C4E"/>
    <w:rsid w:val="00F45C38"/>
    <w:rsid w:val="00F61705"/>
    <w:rsid w:val="00F61780"/>
    <w:rsid w:val="00F6490D"/>
    <w:rsid w:val="00F64A45"/>
    <w:rsid w:val="00F8588D"/>
    <w:rsid w:val="00F86155"/>
    <w:rsid w:val="00F9097E"/>
    <w:rsid w:val="00F944D1"/>
    <w:rsid w:val="00FB2438"/>
    <w:rsid w:val="00FC47C3"/>
    <w:rsid w:val="00FC52D4"/>
    <w:rsid w:val="00FE4B4C"/>
    <w:rsid w:val="00FF31F6"/>
    <w:rsid w:val="00FF5615"/>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2492C94-56A7-4F0A-A0F5-A09BFD120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Cambria" w:hAnsiTheme="minorHAnsi" w:cstheme="minorBidi"/>
        <w:sz w:val="24"/>
        <w:szCs w:val="24"/>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next w:val="BodyText"/>
    <w:qFormat/>
    <w:rsid w:val="009C3F9C"/>
    <w:rPr>
      <w:rFonts w:ascii="Trebuchet MS" w:hAnsi="Trebuchet MS" w:cs="Times New Roman"/>
      <w:sz w:val="22"/>
    </w:rPr>
  </w:style>
  <w:style w:type="paragraph" w:styleId="Heading1">
    <w:name w:val="heading 1"/>
    <w:aliases w:val="Heading 1 White"/>
    <w:basedOn w:val="Normal"/>
    <w:link w:val="Heading1Char"/>
    <w:autoRedefine/>
    <w:qFormat/>
    <w:rsid w:val="00051BF7"/>
    <w:pPr>
      <w:widowControl w:val="0"/>
      <w:suppressAutoHyphens/>
      <w:autoSpaceDE w:val="0"/>
      <w:autoSpaceDN w:val="0"/>
      <w:adjustRightInd w:val="0"/>
      <w:spacing w:before="480" w:after="100"/>
      <w:textAlignment w:val="center"/>
      <w:outlineLvl w:val="0"/>
    </w:pPr>
    <w:rPr>
      <w:rFonts w:ascii="TrebuchetMS-Bold" w:hAnsi="TrebuchetMS-Bold" w:cs="TrebuchetMS-Bold"/>
      <w:b/>
      <w:bCs/>
      <w:color w:val="FA941C"/>
      <w:sz w:val="36"/>
      <w:szCs w:val="36"/>
    </w:rPr>
  </w:style>
  <w:style w:type="paragraph" w:styleId="Heading2">
    <w:name w:val="heading 2"/>
    <w:basedOn w:val="Normal"/>
    <w:next w:val="Normal"/>
    <w:link w:val="Heading2Char"/>
    <w:autoRedefine/>
    <w:rsid w:val="00051BF7"/>
    <w:pPr>
      <w:keepNext/>
      <w:widowControl w:val="0"/>
      <w:autoSpaceDE w:val="0"/>
      <w:autoSpaceDN w:val="0"/>
      <w:adjustRightInd w:val="0"/>
      <w:spacing w:before="360" w:after="90"/>
      <w:contextualSpacing/>
      <w:textAlignment w:val="center"/>
      <w:outlineLvl w:val="1"/>
    </w:pPr>
    <w:rPr>
      <w:rFonts w:ascii="TrebuchetMS-Bold" w:hAnsi="TrebuchetMS-Bold" w:cs="TrebuchetMS-Bold"/>
      <w:b/>
      <w:bCs/>
      <w:color w:val="0098FF"/>
      <w:sz w:val="28"/>
      <w:szCs w:val="26"/>
    </w:rPr>
  </w:style>
  <w:style w:type="paragraph" w:styleId="Heading3">
    <w:name w:val="heading 3"/>
    <w:basedOn w:val="Normal"/>
    <w:next w:val="Normal"/>
    <w:link w:val="Heading3Char"/>
    <w:rsid w:val="00051BF7"/>
    <w:pPr>
      <w:keepNext/>
      <w:keepLines/>
      <w:spacing w:before="300" w:after="120"/>
      <w:outlineLvl w:val="2"/>
    </w:pPr>
    <w:rPr>
      <w:rFonts w:eastAsia="Times New Roman" w:cs="Gisha"/>
      <w:b/>
      <w:bCs/>
      <w:color w:val="0098FF"/>
    </w:rPr>
  </w:style>
  <w:style w:type="paragraph" w:styleId="Heading4">
    <w:name w:val="heading 4"/>
    <w:basedOn w:val="Normal"/>
    <w:next w:val="Normal"/>
    <w:link w:val="Heading4Char"/>
    <w:rsid w:val="00EF198F"/>
    <w:pPr>
      <w:keepNext/>
      <w:keepLines/>
      <w:spacing w:before="240"/>
      <w:outlineLvl w:val="3"/>
    </w:pPr>
    <w:rPr>
      <w:rFonts w:asciiTheme="majorHAnsi" w:eastAsiaTheme="majorEastAsia" w:hAnsiTheme="majorHAnsi" w:cstheme="majorBidi"/>
      <w:b/>
      <w:bCs/>
      <w:i/>
      <w:iCs/>
      <w:color w:val="0098FF" w:themeColor="accent1"/>
    </w:rPr>
  </w:style>
  <w:style w:type="paragraph" w:styleId="Heading5">
    <w:name w:val="heading 5"/>
    <w:basedOn w:val="Normal"/>
    <w:next w:val="Normal"/>
    <w:link w:val="Heading5Char"/>
    <w:rsid w:val="00EF198F"/>
    <w:pPr>
      <w:keepNext/>
      <w:keepLines/>
      <w:spacing w:before="40"/>
      <w:outlineLvl w:val="4"/>
    </w:pPr>
    <w:rPr>
      <w:rFonts w:asciiTheme="majorHAnsi" w:eastAsiaTheme="majorEastAsia" w:hAnsiTheme="majorHAnsi" w:cstheme="majorBidi"/>
      <w:color w:val="0071BF"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PrecedingList">
    <w:name w:val="Body Text Preceding List"/>
    <w:basedOn w:val="BodyText"/>
    <w:qFormat/>
    <w:rsid w:val="00F8588D"/>
    <w:pPr>
      <w:spacing w:after="120"/>
    </w:pPr>
  </w:style>
  <w:style w:type="character" w:customStyle="1" w:styleId="BalloonTextChar">
    <w:name w:val="Balloon Text Char"/>
    <w:uiPriority w:val="99"/>
    <w:semiHidden/>
    <w:rsid w:val="00051BF7"/>
    <w:rPr>
      <w:rFonts w:ascii="Lucida Grande" w:hAnsi="Lucida Grande"/>
      <w:sz w:val="18"/>
      <w:szCs w:val="18"/>
    </w:rPr>
  </w:style>
  <w:style w:type="character" w:customStyle="1" w:styleId="Heading1Char">
    <w:name w:val="Heading 1 Char"/>
    <w:aliases w:val="Heading 1 White Char"/>
    <w:link w:val="Heading1"/>
    <w:rsid w:val="00051BF7"/>
    <w:rPr>
      <w:rFonts w:ascii="TrebuchetMS-Bold" w:hAnsi="TrebuchetMS-Bold" w:cs="TrebuchetMS-Bold"/>
      <w:b/>
      <w:bCs/>
      <w:color w:val="FA941C"/>
      <w:sz w:val="36"/>
      <w:szCs w:val="36"/>
    </w:rPr>
  </w:style>
  <w:style w:type="paragraph" w:styleId="BodyText">
    <w:name w:val="Body Text"/>
    <w:link w:val="BodyTextChar"/>
    <w:rsid w:val="00051BF7"/>
    <w:pPr>
      <w:widowControl w:val="0"/>
      <w:autoSpaceDE w:val="0"/>
      <w:autoSpaceDN w:val="0"/>
      <w:adjustRightInd w:val="0"/>
      <w:spacing w:after="160" w:line="320" w:lineRule="atLeast"/>
      <w:textAlignment w:val="center"/>
    </w:pPr>
    <w:rPr>
      <w:rFonts w:ascii="TrebuchetMS" w:hAnsi="TrebuchetMS" w:cs="TrebuchetMS"/>
      <w:color w:val="000000"/>
      <w:sz w:val="22"/>
      <w:szCs w:val="22"/>
    </w:rPr>
  </w:style>
  <w:style w:type="character" w:customStyle="1" w:styleId="BodyTextChar">
    <w:name w:val="Body Text Char"/>
    <w:link w:val="BodyText"/>
    <w:rsid w:val="00051BF7"/>
    <w:rPr>
      <w:rFonts w:ascii="TrebuchetMS" w:hAnsi="TrebuchetMS" w:cs="TrebuchetMS"/>
      <w:color w:val="000000"/>
      <w:sz w:val="22"/>
      <w:szCs w:val="22"/>
    </w:rPr>
  </w:style>
  <w:style w:type="paragraph" w:customStyle="1" w:styleId="TableCaptionNumbered">
    <w:name w:val="Table Caption Numbered"/>
    <w:autoRedefine/>
    <w:qFormat/>
    <w:rsid w:val="002E03D8"/>
    <w:pPr>
      <w:keepNext/>
      <w:numPr>
        <w:numId w:val="33"/>
      </w:numPr>
      <w:spacing w:before="240" w:after="100"/>
      <w:outlineLvl w:val="2"/>
    </w:pPr>
    <w:rPr>
      <w:rFonts w:ascii="Trebuchet MS" w:hAnsi="Trebuchet MS" w:cs="Times New Roman"/>
      <w:b/>
      <w:bCs/>
      <w:color w:val="0098FF"/>
      <w:sz w:val="22"/>
      <w:szCs w:val="18"/>
    </w:rPr>
  </w:style>
  <w:style w:type="character" w:customStyle="1" w:styleId="Heading2Char">
    <w:name w:val="Heading 2 Char"/>
    <w:link w:val="Heading2"/>
    <w:rsid w:val="00051BF7"/>
    <w:rPr>
      <w:rFonts w:ascii="TrebuchetMS-Bold" w:hAnsi="TrebuchetMS-Bold" w:cs="TrebuchetMS-Bold"/>
      <w:b/>
      <w:bCs/>
      <w:color w:val="0098FF"/>
      <w:sz w:val="28"/>
      <w:szCs w:val="26"/>
    </w:rPr>
  </w:style>
  <w:style w:type="paragraph" w:styleId="Footer">
    <w:name w:val="footer"/>
    <w:basedOn w:val="Normal"/>
    <w:link w:val="FooterChar"/>
    <w:autoRedefine/>
    <w:uiPriority w:val="99"/>
    <w:unhideWhenUsed/>
    <w:rsid w:val="00051BF7"/>
    <w:pPr>
      <w:tabs>
        <w:tab w:val="center" w:pos="4320"/>
        <w:tab w:val="right" w:pos="8640"/>
      </w:tabs>
      <w:spacing w:before="120" w:after="120"/>
    </w:pPr>
    <w:rPr>
      <w:rFonts w:cs="Gisha"/>
      <w:sz w:val="14"/>
    </w:rPr>
  </w:style>
  <w:style w:type="character" w:customStyle="1" w:styleId="FooterChar">
    <w:name w:val="Footer Char"/>
    <w:link w:val="Footer"/>
    <w:uiPriority w:val="99"/>
    <w:rsid w:val="00051BF7"/>
    <w:rPr>
      <w:rFonts w:ascii="Trebuchet MS" w:hAnsi="Trebuchet MS" w:cs="Gisha"/>
      <w:sz w:val="14"/>
    </w:rPr>
  </w:style>
  <w:style w:type="paragraph" w:styleId="Header">
    <w:name w:val="header"/>
    <w:basedOn w:val="Normal"/>
    <w:link w:val="HeaderChar"/>
    <w:uiPriority w:val="99"/>
    <w:unhideWhenUsed/>
    <w:rsid w:val="00051BF7"/>
    <w:pPr>
      <w:tabs>
        <w:tab w:val="center" w:pos="4320"/>
        <w:tab w:val="right" w:pos="8640"/>
      </w:tabs>
    </w:pPr>
  </w:style>
  <w:style w:type="character" w:customStyle="1" w:styleId="HeaderChar">
    <w:name w:val="Header Char"/>
    <w:link w:val="Header"/>
    <w:uiPriority w:val="99"/>
    <w:rsid w:val="00051BF7"/>
    <w:rPr>
      <w:rFonts w:ascii="Trebuchet MS" w:hAnsi="Trebuchet MS" w:cs="Times New Roman"/>
      <w:sz w:val="22"/>
    </w:rPr>
  </w:style>
  <w:style w:type="paragraph" w:customStyle="1" w:styleId="DocumentTypeInHeader">
    <w:name w:val="Document Type In Header"/>
    <w:basedOn w:val="Normal"/>
    <w:uiPriority w:val="99"/>
    <w:rsid w:val="00051BF7"/>
    <w:pPr>
      <w:widowControl w:val="0"/>
      <w:suppressAutoHyphens/>
      <w:autoSpaceDE w:val="0"/>
      <w:autoSpaceDN w:val="0"/>
      <w:adjustRightInd w:val="0"/>
      <w:spacing w:after="180" w:line="320" w:lineRule="atLeast"/>
      <w:ind w:left="5760"/>
      <w:jc w:val="right"/>
      <w:textAlignment w:val="center"/>
      <w:outlineLvl w:val="0"/>
    </w:pPr>
    <w:rPr>
      <w:rFonts w:ascii="TrebuchetMS" w:hAnsi="TrebuchetMS" w:cs="TrebuchetMS"/>
      <w:caps/>
      <w:color w:val="000000"/>
      <w:spacing w:val="13"/>
      <w:sz w:val="26"/>
      <w:szCs w:val="26"/>
    </w:rPr>
  </w:style>
  <w:style w:type="paragraph" w:customStyle="1" w:styleId="AuthorshipandDate">
    <w:name w:val="Authorship and Date"/>
    <w:basedOn w:val="Normal"/>
    <w:autoRedefine/>
    <w:uiPriority w:val="99"/>
    <w:rsid w:val="00F2270E"/>
    <w:pPr>
      <w:widowControl w:val="0"/>
      <w:pBdr>
        <w:top w:val="single" w:sz="2" w:space="6" w:color="BFBFBF" w:themeColor="background1" w:themeShade="BF"/>
        <w:bottom w:val="single" w:sz="2" w:space="6" w:color="BFBFBF" w:themeColor="background1" w:themeShade="BF"/>
      </w:pBdr>
      <w:suppressAutoHyphens/>
      <w:autoSpaceDE w:val="0"/>
      <w:autoSpaceDN w:val="0"/>
      <w:adjustRightInd w:val="0"/>
      <w:spacing w:after="200" w:line="300" w:lineRule="auto"/>
      <w:textAlignment w:val="center"/>
    </w:pPr>
    <w:rPr>
      <w:rFonts w:ascii="TrebuchetMS" w:hAnsi="TrebuchetMS" w:cs="TrebuchetMS"/>
      <w:color w:val="7F7F7F" w:themeColor="text1" w:themeTint="80"/>
      <w:szCs w:val="22"/>
    </w:rPr>
  </w:style>
  <w:style w:type="character" w:customStyle="1" w:styleId="Bold">
    <w:name w:val="Bold"/>
    <w:uiPriority w:val="99"/>
    <w:rsid w:val="00051BF7"/>
    <w:rPr>
      <w:b/>
      <w:bCs/>
    </w:rPr>
  </w:style>
  <w:style w:type="paragraph" w:styleId="DocumentMap">
    <w:name w:val="Document Map"/>
    <w:basedOn w:val="Normal"/>
    <w:link w:val="DocumentMapChar"/>
    <w:uiPriority w:val="99"/>
    <w:semiHidden/>
    <w:unhideWhenUsed/>
    <w:rsid w:val="00051BF7"/>
    <w:rPr>
      <w:rFonts w:ascii="Lucida Grande" w:hAnsi="Lucida Grande"/>
      <w:sz w:val="24"/>
    </w:rPr>
  </w:style>
  <w:style w:type="character" w:customStyle="1" w:styleId="DocumentMapChar">
    <w:name w:val="Document Map Char"/>
    <w:link w:val="DocumentMap"/>
    <w:uiPriority w:val="99"/>
    <w:semiHidden/>
    <w:rsid w:val="00051BF7"/>
    <w:rPr>
      <w:rFonts w:ascii="Lucida Grande" w:hAnsi="Lucida Grande" w:cs="Times New Roman"/>
    </w:rPr>
  </w:style>
  <w:style w:type="paragraph" w:customStyle="1" w:styleId="Disclaimer">
    <w:name w:val="Disclaimer"/>
    <w:basedOn w:val="Normal"/>
    <w:autoRedefine/>
    <w:uiPriority w:val="99"/>
    <w:rsid w:val="00051BF7"/>
    <w:pPr>
      <w:widowControl w:val="0"/>
      <w:pBdr>
        <w:top w:val="single" w:sz="2" w:space="4" w:color="808080"/>
      </w:pBdr>
      <w:autoSpaceDE w:val="0"/>
      <w:autoSpaceDN w:val="0"/>
      <w:adjustRightInd w:val="0"/>
      <w:spacing w:before="80" w:line="190" w:lineRule="atLeast"/>
      <w:ind w:left="1080"/>
      <w:textAlignment w:val="center"/>
    </w:pPr>
    <w:rPr>
      <w:rFonts w:ascii="TrebuchetMS" w:hAnsi="TrebuchetMS" w:cs="TrebuchetMS"/>
      <w:color w:val="000000"/>
      <w:sz w:val="15"/>
      <w:szCs w:val="15"/>
    </w:rPr>
  </w:style>
  <w:style w:type="character" w:customStyle="1" w:styleId="PageNumbers">
    <w:name w:val="Page Numbers"/>
    <w:uiPriority w:val="99"/>
    <w:rsid w:val="00051BF7"/>
    <w:rPr>
      <w:rFonts w:ascii="Trebuchet MS" w:hAnsi="Trebuchet MS"/>
      <w:szCs w:val="24"/>
    </w:rPr>
  </w:style>
  <w:style w:type="paragraph" w:styleId="ListParagraph">
    <w:name w:val="List Paragraph"/>
    <w:basedOn w:val="Normal"/>
    <w:qFormat/>
    <w:rsid w:val="00EF198F"/>
    <w:pPr>
      <w:spacing w:after="160" w:line="320" w:lineRule="exact"/>
      <w:ind w:left="720"/>
    </w:pPr>
  </w:style>
  <w:style w:type="paragraph" w:styleId="FootnoteText">
    <w:name w:val="footnote text"/>
    <w:basedOn w:val="Normal"/>
    <w:link w:val="FootnoteTextChar"/>
    <w:rsid w:val="00051BF7"/>
    <w:pPr>
      <w:spacing w:after="60" w:line="220" w:lineRule="exact"/>
      <w:ind w:left="100" w:hanging="100"/>
    </w:pPr>
    <w:rPr>
      <w:sz w:val="16"/>
    </w:rPr>
  </w:style>
  <w:style w:type="character" w:customStyle="1" w:styleId="FootnoteTextChar">
    <w:name w:val="Footnote Text Char"/>
    <w:link w:val="FootnoteText"/>
    <w:rsid w:val="00051BF7"/>
    <w:rPr>
      <w:rFonts w:ascii="Trebuchet MS" w:hAnsi="Trebuchet MS" w:cs="Times New Roman"/>
      <w:sz w:val="16"/>
    </w:rPr>
  </w:style>
  <w:style w:type="character" w:styleId="FootnoteReference">
    <w:name w:val="footnote reference"/>
    <w:rsid w:val="00051BF7"/>
    <w:rPr>
      <w:vertAlign w:val="superscript"/>
    </w:rPr>
  </w:style>
  <w:style w:type="character" w:styleId="Hyperlink">
    <w:name w:val="Hyperlink"/>
    <w:rsid w:val="00051BF7"/>
    <w:rPr>
      <w:i/>
      <w:color w:val="003C91"/>
      <w:u w:val="dotted"/>
      <w:bdr w:val="none" w:sz="0" w:space="0" w:color="auto"/>
    </w:rPr>
  </w:style>
  <w:style w:type="paragraph" w:customStyle="1" w:styleId="FooterDocTitleandPageNo">
    <w:name w:val="Footer Doc Title and Page No"/>
    <w:basedOn w:val="Disclaimer"/>
    <w:uiPriority w:val="99"/>
    <w:rsid w:val="00051BF7"/>
    <w:pPr>
      <w:tabs>
        <w:tab w:val="right" w:pos="9720"/>
        <w:tab w:val="right" w:pos="13320"/>
      </w:tabs>
      <w:spacing w:before="0"/>
    </w:pPr>
  </w:style>
  <w:style w:type="character" w:customStyle="1" w:styleId="FooterDocumentName">
    <w:name w:val="Footer Document Name"/>
    <w:rsid w:val="00051BF7"/>
    <w:rPr>
      <w:rFonts w:ascii="Trebuchet MS" w:hAnsi="Trebuchet MS"/>
      <w:b/>
      <w:color w:val="auto"/>
      <w:sz w:val="17"/>
    </w:rPr>
  </w:style>
  <w:style w:type="character" w:styleId="Emphasis">
    <w:name w:val="Emphasis"/>
    <w:uiPriority w:val="20"/>
    <w:qFormat/>
    <w:rsid w:val="00051BF7"/>
    <w:rPr>
      <w:i/>
      <w:iCs/>
    </w:rPr>
  </w:style>
  <w:style w:type="paragraph" w:customStyle="1" w:styleId="TableHeaderRow">
    <w:name w:val="Table Header Row"/>
    <w:basedOn w:val="Normal"/>
    <w:uiPriority w:val="99"/>
    <w:rsid w:val="00051BF7"/>
    <w:pPr>
      <w:widowControl w:val="0"/>
      <w:suppressAutoHyphens/>
      <w:autoSpaceDE w:val="0"/>
      <w:autoSpaceDN w:val="0"/>
      <w:adjustRightInd w:val="0"/>
      <w:spacing w:line="260" w:lineRule="atLeast"/>
      <w:textAlignment w:val="center"/>
    </w:pPr>
    <w:rPr>
      <w:rFonts w:cs="TrebuchetMS-Bold"/>
      <w:b/>
      <w:bCs/>
      <w:color w:val="0098FF"/>
      <w:sz w:val="20"/>
      <w:szCs w:val="20"/>
    </w:rPr>
  </w:style>
  <w:style w:type="table" w:customStyle="1" w:styleId="TablewithBlueHeader">
    <w:name w:val="Table with Blue Header"/>
    <w:basedOn w:val="TableNormal"/>
    <w:qFormat/>
    <w:rsid w:val="00051BF7"/>
    <w:rPr>
      <w:rFonts w:ascii="Trebuchet MS" w:hAnsi="Trebuchet MS" w:cs="Gisha"/>
      <w:color w:val="000000"/>
      <w:sz w:val="20"/>
      <w:szCs w:val="20"/>
    </w:rPr>
    <w:tblPr>
      <w:tblBorders>
        <w:top w:val="single" w:sz="2" w:space="0" w:color="A6A6A6"/>
        <w:left w:val="single" w:sz="2" w:space="0" w:color="A6A6A6"/>
        <w:bottom w:val="single" w:sz="2" w:space="0" w:color="A6A6A6"/>
        <w:right w:val="single" w:sz="2" w:space="0" w:color="A6A6A6"/>
        <w:insideH w:val="single" w:sz="2" w:space="0" w:color="A6A6A6"/>
        <w:insideV w:val="single" w:sz="2" w:space="0" w:color="A6A6A6"/>
      </w:tblBorders>
      <w:tblCellMar>
        <w:top w:w="115" w:type="dxa"/>
        <w:left w:w="115" w:type="dxa"/>
        <w:bottom w:w="115" w:type="dxa"/>
        <w:right w:w="115" w:type="dxa"/>
      </w:tblCellMar>
    </w:tblPr>
    <w:tcPr>
      <w:shd w:val="clear" w:color="auto" w:fill="auto"/>
    </w:tcPr>
    <w:tblStylePr w:type="firstRow">
      <w:rPr>
        <w:rFonts w:ascii="Lucida Sans Std" w:hAnsi="Lucida Sans Std"/>
        <w:b/>
        <w:i w:val="0"/>
        <w:color w:val="0098FF"/>
        <w:sz w:val="20"/>
      </w:rPr>
      <w:tblPr/>
      <w:tcPr>
        <w:tcBorders>
          <w:top w:val="single" w:sz="2" w:space="0" w:color="A6A6A6"/>
          <w:left w:val="single" w:sz="2" w:space="0" w:color="A6A6A6"/>
          <w:bottom w:val="single" w:sz="4" w:space="0" w:color="000000"/>
          <w:right w:val="single" w:sz="2" w:space="0" w:color="A6A6A6"/>
          <w:insideH w:val="single" w:sz="2" w:space="0" w:color="A6A6A6"/>
          <w:insideV w:val="single" w:sz="2" w:space="0" w:color="A6A6A6"/>
          <w:tl2br w:val="nil"/>
          <w:tr2bl w:val="nil"/>
        </w:tcBorders>
        <w:shd w:val="clear" w:color="auto" w:fill="E5F5FF"/>
      </w:tcPr>
    </w:tblStylePr>
  </w:style>
  <w:style w:type="paragraph" w:customStyle="1" w:styleId="TableParagraph">
    <w:name w:val="Table Paragraph"/>
    <w:qFormat/>
    <w:rsid w:val="00051BF7"/>
    <w:pPr>
      <w:spacing w:after="100"/>
    </w:pPr>
    <w:rPr>
      <w:rFonts w:ascii="TrebuchetMS" w:hAnsi="TrebuchetMS" w:cs="TrebuchetMS"/>
      <w:color w:val="000000"/>
      <w:sz w:val="20"/>
      <w:szCs w:val="22"/>
    </w:rPr>
  </w:style>
  <w:style w:type="paragraph" w:customStyle="1" w:styleId="Table-ResourceTitle">
    <w:name w:val="Table - Resource Title"/>
    <w:qFormat/>
    <w:rsid w:val="00051BF7"/>
    <w:pPr>
      <w:pBdr>
        <w:top w:val="single" w:sz="2" w:space="6" w:color="BFBFBF"/>
      </w:pBdr>
      <w:spacing w:before="240" w:after="100"/>
    </w:pPr>
    <w:rPr>
      <w:rFonts w:ascii="TrebuchetMS" w:hAnsi="TrebuchetMS" w:cs="TrebuchetMS"/>
      <w:color w:val="000000"/>
      <w:sz w:val="20"/>
      <w:szCs w:val="22"/>
    </w:rPr>
  </w:style>
  <w:style w:type="character" w:customStyle="1" w:styleId="TableResource-InlineHeader">
    <w:name w:val="Table Resource - Inline Header"/>
    <w:rsid w:val="00051BF7"/>
    <w:rPr>
      <w:rFonts w:ascii="Trebuchet MS" w:hAnsi="Trebuchet MS"/>
      <w:b/>
      <w:caps/>
      <w:color w:val="7F7F7F"/>
      <w:sz w:val="18"/>
    </w:rPr>
  </w:style>
  <w:style w:type="character" w:customStyle="1" w:styleId="Heading3Char">
    <w:name w:val="Heading 3 Char"/>
    <w:link w:val="Heading3"/>
    <w:rsid w:val="00051BF7"/>
    <w:rPr>
      <w:rFonts w:ascii="Trebuchet MS" w:eastAsia="Times New Roman" w:hAnsi="Trebuchet MS" w:cs="Gisha"/>
      <w:b/>
      <w:bCs/>
      <w:color w:val="0098FF"/>
      <w:sz w:val="22"/>
    </w:rPr>
  </w:style>
  <w:style w:type="paragraph" w:customStyle="1" w:styleId="TableHeaderColumn">
    <w:name w:val="Table Header Column"/>
    <w:basedOn w:val="TableHeaderRow"/>
    <w:autoRedefine/>
    <w:qFormat/>
    <w:rsid w:val="007A283A"/>
    <w:pPr>
      <w:spacing w:after="120"/>
    </w:pPr>
    <w:rPr>
      <w:sz w:val="24"/>
      <w:szCs w:val="24"/>
    </w:rPr>
  </w:style>
  <w:style w:type="table" w:customStyle="1" w:styleId="TableforCoverSheet">
    <w:name w:val="Table for Cover Sheet"/>
    <w:basedOn w:val="TablewithBlueHeader"/>
    <w:qFormat/>
    <w:rsid w:val="00051BF7"/>
    <w:tblPr>
      <w:tblBorders>
        <w:top w:val="single" w:sz="2" w:space="0" w:color="BFBFBF"/>
        <w:left w:val="none" w:sz="0" w:space="0" w:color="auto"/>
        <w:bottom w:val="single" w:sz="2" w:space="0" w:color="BFBFBF"/>
        <w:right w:val="none" w:sz="0" w:space="0" w:color="auto"/>
        <w:insideH w:val="single" w:sz="2" w:space="0" w:color="BFBFBF"/>
        <w:insideV w:val="none" w:sz="0" w:space="0" w:color="auto"/>
      </w:tblBorders>
      <w:tblCellMar>
        <w:top w:w="72" w:type="dxa"/>
        <w:bottom w:w="43" w:type="dxa"/>
      </w:tblCellMar>
    </w:tblPr>
    <w:tcPr>
      <w:shd w:val="clear" w:color="auto" w:fill="auto"/>
    </w:tcPr>
    <w:tblStylePr w:type="firstRow">
      <w:rPr>
        <w:rFonts w:ascii="Lucida Sans Std" w:hAnsi="Lucida Sans Std"/>
        <w:b w:val="0"/>
        <w:i w:val="0"/>
        <w:color w:val="auto"/>
        <w:sz w:val="20"/>
      </w:rPr>
      <w:tblPr/>
      <w:tcPr>
        <w:tcBorders>
          <w:top w:val="single" w:sz="2" w:space="0" w:color="BFBFBF"/>
          <w:left w:val="nil"/>
          <w:bottom w:val="nil"/>
          <w:right w:val="nil"/>
          <w:insideH w:val="nil"/>
          <w:insideV w:val="nil"/>
          <w:tl2br w:val="nil"/>
          <w:tr2bl w:val="nil"/>
        </w:tcBorders>
        <w:shd w:val="clear" w:color="auto" w:fill="auto"/>
      </w:tcPr>
    </w:tblStylePr>
    <w:tblStylePr w:type="firstCol">
      <w:pPr>
        <w:wordWrap/>
        <w:ind w:firstLineChars="0" w:firstLine="0"/>
        <w:jc w:val="right"/>
      </w:pPr>
      <w:rPr>
        <w:b/>
      </w:rPr>
    </w:tblStylePr>
    <w:tblStylePr w:type="lastCol">
      <w:rPr>
        <w:color w:val="247EFF"/>
      </w:rPr>
    </w:tblStylePr>
  </w:style>
  <w:style w:type="table" w:styleId="TableGrid">
    <w:name w:val="Table Grid"/>
    <w:basedOn w:val="TableNormal"/>
    <w:uiPriority w:val="59"/>
    <w:rsid w:val="003D3DE9"/>
    <w:rPr>
      <w:rFonts w:eastAsia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5">
    <w:name w:val="A5"/>
    <w:uiPriority w:val="99"/>
    <w:rsid w:val="00EE0186"/>
    <w:rPr>
      <w:rFonts w:cs="Lucida Std"/>
      <w:color w:val="221E1F"/>
      <w:sz w:val="21"/>
      <w:szCs w:val="21"/>
    </w:rPr>
  </w:style>
  <w:style w:type="paragraph" w:customStyle="1" w:styleId="Default">
    <w:name w:val="Default"/>
    <w:rsid w:val="00EE0186"/>
    <w:pPr>
      <w:autoSpaceDE w:val="0"/>
      <w:autoSpaceDN w:val="0"/>
      <w:adjustRightInd w:val="0"/>
    </w:pPr>
    <w:rPr>
      <w:rFonts w:ascii="Lucida Std" w:hAnsi="Lucida Std" w:cs="Lucida Std"/>
      <w:color w:val="000000"/>
      <w:lang w:bidi="he-IL"/>
    </w:rPr>
  </w:style>
  <w:style w:type="character" w:customStyle="1" w:styleId="A7">
    <w:name w:val="A7"/>
    <w:uiPriority w:val="99"/>
    <w:rsid w:val="00EE0186"/>
    <w:rPr>
      <w:rFonts w:cs="Lucida Std"/>
      <w:color w:val="221E1F"/>
      <w:sz w:val="14"/>
      <w:szCs w:val="14"/>
    </w:rPr>
  </w:style>
  <w:style w:type="character" w:customStyle="1" w:styleId="A0">
    <w:name w:val="A0"/>
    <w:uiPriority w:val="99"/>
    <w:rsid w:val="00051BF7"/>
    <w:rPr>
      <w:rFonts w:cs="Lucida Std"/>
      <w:color w:val="000000"/>
      <w:sz w:val="22"/>
      <w:szCs w:val="22"/>
    </w:rPr>
  </w:style>
  <w:style w:type="paragraph" w:customStyle="1" w:styleId="Pa3">
    <w:name w:val="Pa3"/>
    <w:basedOn w:val="Default"/>
    <w:next w:val="Default"/>
    <w:uiPriority w:val="99"/>
    <w:rsid w:val="00FC47C3"/>
    <w:pPr>
      <w:spacing w:line="221" w:lineRule="atLeast"/>
    </w:pPr>
    <w:rPr>
      <w:rFonts w:ascii="Lucida Sans Std" w:hAnsi="Lucida Sans Std" w:cstheme="minorBidi"/>
      <w:color w:val="auto"/>
    </w:rPr>
  </w:style>
  <w:style w:type="character" w:styleId="FollowedHyperlink">
    <w:name w:val="FollowedHyperlink"/>
    <w:aliases w:val="Hyperlink Followed"/>
    <w:rsid w:val="00051BF7"/>
    <w:rPr>
      <w:i/>
      <w:color w:val="710080"/>
      <w:u w:val="dotted"/>
    </w:rPr>
  </w:style>
  <w:style w:type="character" w:customStyle="1" w:styleId="Heading4Char">
    <w:name w:val="Heading 4 Char"/>
    <w:basedOn w:val="DefaultParagraphFont"/>
    <w:link w:val="Heading4"/>
    <w:rsid w:val="00EF198F"/>
    <w:rPr>
      <w:rFonts w:asciiTheme="majorHAnsi" w:eastAsiaTheme="majorEastAsia" w:hAnsiTheme="majorHAnsi" w:cstheme="majorBidi"/>
      <w:b/>
      <w:bCs/>
      <w:i/>
      <w:iCs/>
      <w:color w:val="0098FF" w:themeColor="accent1"/>
      <w:sz w:val="22"/>
    </w:rPr>
  </w:style>
  <w:style w:type="character" w:customStyle="1" w:styleId="apple-converted-space">
    <w:name w:val="apple-converted-space"/>
    <w:basedOn w:val="DefaultParagraphFont"/>
    <w:rsid w:val="00051BF7"/>
  </w:style>
  <w:style w:type="character" w:customStyle="1" w:styleId="apple-style-span">
    <w:name w:val="apple-style-span"/>
    <w:basedOn w:val="DefaultParagraphFont"/>
    <w:rsid w:val="00CC2B02"/>
  </w:style>
  <w:style w:type="character" w:customStyle="1" w:styleId="highlightedsearchterm">
    <w:name w:val="highlightedsearchterm"/>
    <w:basedOn w:val="DefaultParagraphFont"/>
    <w:rsid w:val="00CC2B02"/>
  </w:style>
  <w:style w:type="paragraph" w:customStyle="1" w:styleId="body-paragraph1">
    <w:name w:val="body-paragraph1"/>
    <w:basedOn w:val="Normal"/>
    <w:rsid w:val="00C65713"/>
    <w:pPr>
      <w:spacing w:before="100" w:beforeAutospacing="1" w:after="100" w:afterAutospacing="1"/>
      <w:ind w:left="2220"/>
    </w:pPr>
    <w:rPr>
      <w:rFonts w:ascii="Times New Roman" w:eastAsia="Times New Roman" w:hAnsi="Times New Roman"/>
      <w:sz w:val="24"/>
      <w:lang w:bidi="he-IL"/>
    </w:rPr>
  </w:style>
  <w:style w:type="paragraph" w:styleId="BalloonText">
    <w:name w:val="Balloon Text"/>
    <w:basedOn w:val="Normal"/>
    <w:link w:val="BalloonTextChar1"/>
    <w:rsid w:val="00051BF7"/>
    <w:rPr>
      <w:rFonts w:ascii="Lucida Grande" w:hAnsi="Lucida Grande"/>
      <w:sz w:val="18"/>
      <w:szCs w:val="18"/>
    </w:rPr>
  </w:style>
  <w:style w:type="character" w:customStyle="1" w:styleId="BalloonTextChar1">
    <w:name w:val="Balloon Text Char1"/>
    <w:link w:val="BalloonText"/>
    <w:rsid w:val="00051BF7"/>
    <w:rPr>
      <w:rFonts w:ascii="Lucida Grande" w:hAnsi="Lucida Grande" w:cs="Times New Roman"/>
      <w:sz w:val="18"/>
      <w:szCs w:val="18"/>
    </w:rPr>
  </w:style>
  <w:style w:type="paragraph" w:customStyle="1" w:styleId="ListBulleted">
    <w:name w:val="List Bulleted"/>
    <w:basedOn w:val="ListNumbered"/>
    <w:uiPriority w:val="99"/>
    <w:rsid w:val="00051BF7"/>
    <w:pPr>
      <w:numPr>
        <w:numId w:val="2"/>
      </w:numPr>
      <w:ind w:left="1440" w:hanging="360"/>
    </w:pPr>
  </w:style>
  <w:style w:type="paragraph" w:customStyle="1" w:styleId="Table-ResourceTitleNoLine">
    <w:name w:val="Table - Resource Title No Line"/>
    <w:basedOn w:val="Table-ResourceTitle"/>
    <w:qFormat/>
    <w:rsid w:val="00051BF7"/>
    <w:pPr>
      <w:pBdr>
        <w:top w:val="none" w:sz="0" w:space="0" w:color="auto"/>
      </w:pBdr>
      <w:spacing w:before="0" w:after="0"/>
    </w:pPr>
  </w:style>
  <w:style w:type="paragraph" w:customStyle="1" w:styleId="ListBulletedLast">
    <w:name w:val="List Bulleted Last"/>
    <w:basedOn w:val="ListBulleted"/>
    <w:uiPriority w:val="99"/>
    <w:rsid w:val="00051BF7"/>
    <w:pPr>
      <w:spacing w:after="270"/>
    </w:pPr>
  </w:style>
  <w:style w:type="paragraph" w:styleId="Caption">
    <w:name w:val="caption"/>
    <w:aliases w:val="Table Caption"/>
    <w:basedOn w:val="Normal"/>
    <w:next w:val="Normal"/>
    <w:rsid w:val="00051BF7"/>
    <w:pPr>
      <w:keepNext/>
      <w:spacing w:before="240" w:after="100"/>
      <w:outlineLvl w:val="3"/>
    </w:pPr>
    <w:rPr>
      <w:b/>
      <w:bCs/>
      <w:color w:val="0098FF"/>
      <w:szCs w:val="18"/>
    </w:rPr>
  </w:style>
  <w:style w:type="paragraph" w:customStyle="1" w:styleId="DateInHeader">
    <w:name w:val="Date In Header"/>
    <w:basedOn w:val="Normal"/>
    <w:autoRedefine/>
    <w:uiPriority w:val="99"/>
    <w:rsid w:val="00051BF7"/>
    <w:pPr>
      <w:widowControl w:val="0"/>
      <w:tabs>
        <w:tab w:val="right" w:pos="9720"/>
      </w:tabs>
      <w:suppressAutoHyphens/>
      <w:autoSpaceDE w:val="0"/>
      <w:autoSpaceDN w:val="0"/>
      <w:adjustRightInd w:val="0"/>
      <w:spacing w:line="300" w:lineRule="atLeast"/>
      <w:jc w:val="right"/>
      <w:textAlignment w:val="center"/>
    </w:pPr>
    <w:rPr>
      <w:rFonts w:cs="TrebuchetMS-Bold"/>
      <w:bCs/>
      <w:color w:val="808080"/>
      <w:spacing w:val="11"/>
      <w:szCs w:val="22"/>
    </w:rPr>
  </w:style>
  <w:style w:type="paragraph" w:customStyle="1" w:styleId="ListBullets">
    <w:name w:val="List Bullets"/>
    <w:basedOn w:val="ListNumbered"/>
    <w:rsid w:val="00051BF7"/>
    <w:pPr>
      <w:numPr>
        <w:numId w:val="1"/>
      </w:numPr>
    </w:pPr>
  </w:style>
  <w:style w:type="paragraph" w:customStyle="1" w:styleId="ArticleAuthor">
    <w:name w:val="Article Author"/>
    <w:basedOn w:val="Normal"/>
    <w:autoRedefine/>
    <w:uiPriority w:val="99"/>
    <w:rsid w:val="00051BF7"/>
    <w:pPr>
      <w:widowControl w:val="0"/>
      <w:pBdr>
        <w:top w:val="single" w:sz="2" w:space="6" w:color="BFBFBF"/>
        <w:bottom w:val="single" w:sz="2" w:space="6" w:color="BFBFBF"/>
      </w:pBdr>
      <w:suppressAutoHyphens/>
      <w:autoSpaceDE w:val="0"/>
      <w:autoSpaceDN w:val="0"/>
      <w:adjustRightInd w:val="0"/>
      <w:spacing w:after="200" w:line="300" w:lineRule="auto"/>
      <w:textAlignment w:val="center"/>
    </w:pPr>
    <w:rPr>
      <w:rFonts w:ascii="TrebuchetMS" w:hAnsi="TrebuchetMS" w:cs="TrebuchetMS"/>
      <w:color w:val="7F7F7F"/>
      <w:szCs w:val="22"/>
    </w:rPr>
  </w:style>
  <w:style w:type="paragraph" w:customStyle="1" w:styleId="QuoteDWW">
    <w:name w:val="Quote DWW"/>
    <w:uiPriority w:val="99"/>
    <w:rsid w:val="00051BF7"/>
    <w:pPr>
      <w:keepNext/>
      <w:keepLines/>
      <w:widowControl w:val="0"/>
      <w:suppressAutoHyphens/>
      <w:autoSpaceDE w:val="0"/>
      <w:autoSpaceDN w:val="0"/>
      <w:adjustRightInd w:val="0"/>
      <w:spacing w:after="180" w:line="320" w:lineRule="atLeast"/>
      <w:ind w:left="533" w:hanging="130"/>
      <w:textAlignment w:val="center"/>
    </w:pPr>
    <w:rPr>
      <w:rFonts w:ascii="TrebuchetMS-Italic" w:hAnsi="TrebuchetMS-Italic" w:cs="TrebuchetMS-Italic"/>
      <w:i/>
      <w:iCs/>
      <w:color w:val="0071BF"/>
      <w:sz w:val="22"/>
      <w:szCs w:val="22"/>
    </w:rPr>
  </w:style>
  <w:style w:type="paragraph" w:customStyle="1" w:styleId="QuoteDWWAttribution">
    <w:name w:val="Quote DWW Attribution"/>
    <w:basedOn w:val="Normal"/>
    <w:uiPriority w:val="99"/>
    <w:rsid w:val="00051BF7"/>
    <w:pPr>
      <w:widowControl w:val="0"/>
      <w:pBdr>
        <w:top w:val="single" w:sz="2" w:space="4" w:color="BFBFBF"/>
      </w:pBdr>
      <w:tabs>
        <w:tab w:val="left" w:pos="180"/>
      </w:tabs>
      <w:autoSpaceDE w:val="0"/>
      <w:autoSpaceDN w:val="0"/>
      <w:adjustRightInd w:val="0"/>
      <w:spacing w:before="90" w:after="320" w:line="240" w:lineRule="atLeast"/>
      <w:ind w:left="540" w:hanging="130"/>
      <w:textAlignment w:val="center"/>
    </w:pPr>
    <w:rPr>
      <w:rFonts w:ascii="TrebuchetMS-Bold" w:hAnsi="TrebuchetMS-Bold" w:cs="TrebuchetMS-Bold"/>
      <w:b/>
      <w:bCs/>
      <w:color w:val="0071BF"/>
      <w:sz w:val="18"/>
      <w:szCs w:val="18"/>
    </w:rPr>
  </w:style>
  <w:style w:type="paragraph" w:customStyle="1" w:styleId="ListNumbered">
    <w:name w:val="List Numbered"/>
    <w:basedOn w:val="BodyText"/>
    <w:uiPriority w:val="99"/>
    <w:rsid w:val="00051BF7"/>
    <w:pPr>
      <w:spacing w:after="120"/>
      <w:ind w:left="1080" w:hanging="360"/>
    </w:pPr>
  </w:style>
  <w:style w:type="paragraph" w:customStyle="1" w:styleId="ListNumberedLast">
    <w:name w:val="List Numbered Last"/>
    <w:basedOn w:val="ListNumbered"/>
    <w:uiPriority w:val="99"/>
    <w:rsid w:val="00051BF7"/>
    <w:pPr>
      <w:spacing w:after="270"/>
    </w:pPr>
  </w:style>
  <w:style w:type="paragraph" w:customStyle="1" w:styleId="FeaturedPerson">
    <w:name w:val="Featured Person"/>
    <w:basedOn w:val="Normal"/>
    <w:autoRedefine/>
    <w:uiPriority w:val="99"/>
    <w:rsid w:val="00051BF7"/>
    <w:pPr>
      <w:widowControl w:val="0"/>
      <w:pBdr>
        <w:top w:val="single" w:sz="2" w:space="4" w:color="BFBFBF"/>
        <w:bottom w:val="single" w:sz="2" w:space="6" w:color="BFBFBF"/>
      </w:pBdr>
      <w:suppressAutoHyphens/>
      <w:autoSpaceDE w:val="0"/>
      <w:autoSpaceDN w:val="0"/>
      <w:adjustRightInd w:val="0"/>
      <w:spacing w:after="270" w:line="300" w:lineRule="atLeast"/>
      <w:textAlignment w:val="center"/>
    </w:pPr>
    <w:rPr>
      <w:rFonts w:ascii="TrebuchetMS" w:hAnsi="TrebuchetMS" w:cs="TrebuchetMS"/>
      <w:b/>
      <w:bCs/>
      <w:color w:val="0098FF"/>
      <w:szCs w:val="22"/>
    </w:rPr>
  </w:style>
  <w:style w:type="character" w:customStyle="1" w:styleId="FeaturedPersonsTitle">
    <w:name w:val="Featured Person's Title"/>
    <w:rsid w:val="00051BF7"/>
    <w:rPr>
      <w:rFonts w:ascii="TrebuchetMS" w:hAnsi="TrebuchetMS" w:cs="TrebuchetMS"/>
      <w:i/>
      <w:color w:val="000000"/>
      <w:sz w:val="22"/>
      <w:szCs w:val="22"/>
    </w:rPr>
  </w:style>
  <w:style w:type="character" w:styleId="PageNumber">
    <w:name w:val="page number"/>
    <w:basedOn w:val="DefaultParagraphFont"/>
    <w:rsid w:val="00051BF7"/>
  </w:style>
  <w:style w:type="paragraph" w:customStyle="1" w:styleId="ListBulletsLast">
    <w:name w:val="List Bullets Last"/>
    <w:basedOn w:val="ListBullets"/>
    <w:autoRedefine/>
    <w:qFormat/>
    <w:rsid w:val="00051BF7"/>
    <w:pPr>
      <w:spacing w:after="300"/>
    </w:pPr>
  </w:style>
  <w:style w:type="paragraph" w:customStyle="1" w:styleId="Heading1Subhead">
    <w:name w:val="Heading 1 Subhead"/>
    <w:basedOn w:val="Heading1"/>
    <w:qFormat/>
    <w:rsid w:val="00051BF7"/>
    <w:pPr>
      <w:keepLines/>
      <w:spacing w:before="0"/>
      <w:contextualSpacing/>
      <w:outlineLvl w:val="9"/>
    </w:pPr>
    <w:rPr>
      <w:rFonts w:ascii="Trebuchet MS" w:hAnsi="Trebuchet MS"/>
      <w:sz w:val="26"/>
    </w:rPr>
  </w:style>
  <w:style w:type="paragraph" w:customStyle="1" w:styleId="TableListNo">
    <w:name w:val="Table List No"/>
    <w:uiPriority w:val="99"/>
    <w:rsid w:val="00051BF7"/>
    <w:pPr>
      <w:tabs>
        <w:tab w:val="num" w:pos="288"/>
      </w:tabs>
      <w:ind w:left="288" w:hanging="288"/>
    </w:pPr>
    <w:rPr>
      <w:rFonts w:ascii="TrebuchetMS" w:hAnsi="TrebuchetMS" w:cs="TrebuchetMS"/>
      <w:color w:val="000000"/>
      <w:sz w:val="20"/>
      <w:szCs w:val="22"/>
    </w:rPr>
  </w:style>
  <w:style w:type="character" w:customStyle="1" w:styleId="HyperlinkStyleOnly">
    <w:name w:val="Hyperlink Style Only"/>
    <w:uiPriority w:val="99"/>
    <w:rsid w:val="00051BF7"/>
    <w:rPr>
      <w:i/>
      <w:iCs/>
      <w:color w:val="003D91"/>
      <w:u w:val="dotted"/>
    </w:rPr>
  </w:style>
  <w:style w:type="paragraph" w:customStyle="1" w:styleId="Table-ResourceBullets">
    <w:name w:val="Table - Resource Bullets"/>
    <w:qFormat/>
    <w:rsid w:val="00051BF7"/>
    <w:pPr>
      <w:numPr>
        <w:numId w:val="3"/>
      </w:numPr>
      <w:spacing w:before="60"/>
      <w:ind w:left="187" w:hanging="187"/>
    </w:pPr>
    <w:rPr>
      <w:rFonts w:ascii="TrebuchetMS" w:hAnsi="TrebuchetMS" w:cs="TrebuchetMS"/>
      <w:color w:val="000000"/>
      <w:sz w:val="20"/>
      <w:szCs w:val="22"/>
    </w:rPr>
  </w:style>
  <w:style w:type="paragraph" w:customStyle="1" w:styleId="SchoolName">
    <w:name w:val="School Name"/>
    <w:basedOn w:val="Heading1"/>
    <w:qFormat/>
    <w:rsid w:val="00051BF7"/>
    <w:pPr>
      <w:spacing w:before="0"/>
      <w:ind w:left="1440"/>
      <w:outlineLvl w:val="9"/>
    </w:pPr>
    <w:rPr>
      <w:rFonts w:ascii="Trebuchet MS" w:hAnsi="Trebuchet MS" w:cs="Trebuchet MS"/>
      <w:bCs w:val="0"/>
      <w:color w:val="6C6E70"/>
      <w:sz w:val="22"/>
      <w:szCs w:val="22"/>
    </w:rPr>
  </w:style>
  <w:style w:type="paragraph" w:customStyle="1" w:styleId="TranscriptStyleTopic">
    <w:name w:val="Transcript Style Topic"/>
    <w:basedOn w:val="Normal"/>
    <w:uiPriority w:val="99"/>
    <w:rsid w:val="00051BF7"/>
    <w:pPr>
      <w:widowControl w:val="0"/>
      <w:suppressAutoHyphens/>
      <w:autoSpaceDE w:val="0"/>
      <w:autoSpaceDN w:val="0"/>
      <w:adjustRightInd w:val="0"/>
      <w:spacing w:after="180" w:line="360" w:lineRule="atLeast"/>
      <w:textAlignment w:val="center"/>
    </w:pPr>
    <w:rPr>
      <w:rFonts w:ascii="TrebuchetMS-Bold" w:hAnsi="TrebuchetMS-Bold" w:cs="TrebuchetMS-Bold"/>
      <w:b/>
      <w:bCs/>
      <w:caps/>
      <w:color w:val="3B5C8A"/>
      <w:spacing w:val="7"/>
      <w:sz w:val="26"/>
      <w:szCs w:val="26"/>
    </w:rPr>
  </w:style>
  <w:style w:type="paragraph" w:customStyle="1" w:styleId="Transcript-StyleHeadings">
    <w:name w:val="Transcript-Style Headings"/>
    <w:basedOn w:val="Normal"/>
    <w:uiPriority w:val="99"/>
    <w:rsid w:val="00051BF7"/>
    <w:pPr>
      <w:widowControl w:val="0"/>
      <w:suppressAutoHyphens/>
      <w:autoSpaceDE w:val="0"/>
      <w:autoSpaceDN w:val="0"/>
      <w:adjustRightInd w:val="0"/>
      <w:spacing w:line="340" w:lineRule="atLeast"/>
      <w:jc w:val="right"/>
      <w:textAlignment w:val="center"/>
    </w:pPr>
    <w:rPr>
      <w:rFonts w:cs="TrebuchetMS-Bold"/>
      <w:b/>
      <w:bCs/>
      <w:color w:val="1C96CF"/>
      <w:sz w:val="26"/>
      <w:szCs w:val="26"/>
    </w:rPr>
  </w:style>
  <w:style w:type="paragraph" w:customStyle="1" w:styleId="TranscriptStyleBodyText">
    <w:name w:val="Transcript Style Body Text"/>
    <w:basedOn w:val="Normal"/>
    <w:autoRedefine/>
    <w:uiPriority w:val="99"/>
    <w:rsid w:val="00051BF7"/>
    <w:pPr>
      <w:widowControl w:val="0"/>
      <w:suppressAutoHyphens/>
      <w:autoSpaceDE w:val="0"/>
      <w:autoSpaceDN w:val="0"/>
      <w:adjustRightInd w:val="0"/>
      <w:spacing w:after="144" w:line="320" w:lineRule="atLeast"/>
      <w:textAlignment w:val="center"/>
    </w:pPr>
    <w:rPr>
      <w:rFonts w:ascii="TrebuchetMS" w:hAnsi="TrebuchetMS" w:cs="TrebuchetMS"/>
      <w:color w:val="000000"/>
      <w:szCs w:val="22"/>
    </w:rPr>
  </w:style>
  <w:style w:type="paragraph" w:customStyle="1" w:styleId="TableListLetter">
    <w:name w:val="Table List Letter"/>
    <w:basedOn w:val="TableListNo"/>
    <w:qFormat/>
    <w:rsid w:val="00051BF7"/>
    <w:pPr>
      <w:numPr>
        <w:numId w:val="7"/>
      </w:numPr>
      <w:spacing w:after="100"/>
    </w:pPr>
  </w:style>
  <w:style w:type="paragraph" w:customStyle="1" w:styleId="TableListNo2">
    <w:name w:val="Table List No 2"/>
    <w:basedOn w:val="TableListNo"/>
    <w:qFormat/>
    <w:rsid w:val="00051BF7"/>
    <w:pPr>
      <w:numPr>
        <w:ilvl w:val="1"/>
        <w:numId w:val="6"/>
      </w:numPr>
      <w:spacing w:after="100"/>
      <w:ind w:left="720"/>
    </w:pPr>
  </w:style>
  <w:style w:type="paragraph" w:customStyle="1" w:styleId="TranscriptStyleBulletList">
    <w:name w:val="Transcript Style Bullet List"/>
    <w:basedOn w:val="TranscriptStyleBodyText"/>
    <w:qFormat/>
    <w:rsid w:val="00051BF7"/>
    <w:pPr>
      <w:numPr>
        <w:numId w:val="8"/>
      </w:numPr>
      <w:ind w:left="360"/>
    </w:pPr>
  </w:style>
  <w:style w:type="paragraph" w:customStyle="1" w:styleId="BodyText1Body">
    <w:name w:val="Body Text 1 (Body)"/>
    <w:basedOn w:val="Normal"/>
    <w:uiPriority w:val="99"/>
    <w:rsid w:val="00051BF7"/>
    <w:pPr>
      <w:widowControl w:val="0"/>
      <w:suppressAutoHyphens/>
      <w:autoSpaceDE w:val="0"/>
      <w:autoSpaceDN w:val="0"/>
      <w:adjustRightInd w:val="0"/>
      <w:spacing w:after="144" w:line="320" w:lineRule="atLeast"/>
      <w:textAlignment w:val="center"/>
    </w:pPr>
    <w:rPr>
      <w:rFonts w:ascii="TrebuchetMS" w:hAnsi="TrebuchetMS" w:cs="TrebuchetMS"/>
      <w:color w:val="000000"/>
      <w:szCs w:val="22"/>
    </w:rPr>
  </w:style>
  <w:style w:type="paragraph" w:customStyle="1" w:styleId="Heading2WordStyles">
    <w:name w:val="Heading 2 (Word Styles)"/>
    <w:basedOn w:val="Normal"/>
    <w:uiPriority w:val="99"/>
    <w:rsid w:val="00051BF7"/>
    <w:pPr>
      <w:keepNext/>
      <w:widowControl w:val="0"/>
      <w:autoSpaceDE w:val="0"/>
      <w:autoSpaceDN w:val="0"/>
      <w:adjustRightInd w:val="0"/>
      <w:spacing w:before="180" w:after="90" w:line="288" w:lineRule="auto"/>
      <w:textAlignment w:val="center"/>
    </w:pPr>
    <w:rPr>
      <w:rFonts w:ascii="TrebuchetMS-Bold" w:hAnsi="TrebuchetMS-Bold" w:cs="TrebuchetMS-Bold"/>
      <w:b/>
      <w:bCs/>
      <w:color w:val="1C96CF"/>
      <w:sz w:val="26"/>
      <w:szCs w:val="26"/>
    </w:rPr>
  </w:style>
  <w:style w:type="paragraph" w:styleId="EndnoteText">
    <w:name w:val="endnote text"/>
    <w:basedOn w:val="Normal"/>
    <w:link w:val="EndnoteTextChar"/>
    <w:rsid w:val="00051BF7"/>
    <w:rPr>
      <w:sz w:val="20"/>
      <w:szCs w:val="20"/>
    </w:rPr>
  </w:style>
  <w:style w:type="character" w:customStyle="1" w:styleId="EndnoteTextChar">
    <w:name w:val="Endnote Text Char"/>
    <w:link w:val="EndnoteText"/>
    <w:rsid w:val="00051BF7"/>
    <w:rPr>
      <w:rFonts w:ascii="Trebuchet MS" w:hAnsi="Trebuchet MS" w:cs="Times New Roman"/>
      <w:sz w:val="20"/>
      <w:szCs w:val="20"/>
    </w:rPr>
  </w:style>
  <w:style w:type="character" w:styleId="EndnoteReference">
    <w:name w:val="endnote reference"/>
    <w:rsid w:val="00051BF7"/>
    <w:rPr>
      <w:vertAlign w:val="superscript"/>
    </w:rPr>
  </w:style>
  <w:style w:type="character" w:styleId="CommentReference">
    <w:name w:val="annotation reference"/>
    <w:rsid w:val="00051BF7"/>
    <w:rPr>
      <w:sz w:val="16"/>
      <w:szCs w:val="16"/>
    </w:rPr>
  </w:style>
  <w:style w:type="paragraph" w:styleId="CommentText">
    <w:name w:val="annotation text"/>
    <w:basedOn w:val="Normal"/>
    <w:link w:val="CommentTextChar"/>
    <w:rsid w:val="00051BF7"/>
    <w:rPr>
      <w:sz w:val="20"/>
      <w:szCs w:val="20"/>
    </w:rPr>
  </w:style>
  <w:style w:type="character" w:customStyle="1" w:styleId="CommentTextChar">
    <w:name w:val="Comment Text Char"/>
    <w:link w:val="CommentText"/>
    <w:rsid w:val="00051BF7"/>
    <w:rPr>
      <w:rFonts w:ascii="Trebuchet MS" w:hAnsi="Trebuchet MS" w:cs="Times New Roman"/>
      <w:sz w:val="20"/>
      <w:szCs w:val="20"/>
    </w:rPr>
  </w:style>
  <w:style w:type="paragraph" w:styleId="CommentSubject">
    <w:name w:val="annotation subject"/>
    <w:basedOn w:val="CommentText"/>
    <w:next w:val="CommentText"/>
    <w:link w:val="CommentSubjectChar"/>
    <w:rsid w:val="00051BF7"/>
    <w:rPr>
      <w:b/>
      <w:bCs/>
    </w:rPr>
  </w:style>
  <w:style w:type="character" w:customStyle="1" w:styleId="CommentSubjectChar">
    <w:name w:val="Comment Subject Char"/>
    <w:link w:val="CommentSubject"/>
    <w:rsid w:val="00051BF7"/>
    <w:rPr>
      <w:rFonts w:ascii="Trebuchet MS" w:hAnsi="Trebuchet MS" w:cs="Times New Roman"/>
      <w:b/>
      <w:bCs/>
      <w:sz w:val="20"/>
      <w:szCs w:val="20"/>
    </w:rPr>
  </w:style>
  <w:style w:type="paragraph" w:styleId="Revision">
    <w:name w:val="Revision"/>
    <w:hidden/>
    <w:rsid w:val="00051BF7"/>
    <w:rPr>
      <w:rFonts w:ascii="Trebuchet MS" w:hAnsi="Trebuchet MS" w:cs="Times New Roman"/>
      <w:sz w:val="22"/>
    </w:rPr>
  </w:style>
  <w:style w:type="character" w:customStyle="1" w:styleId="A1">
    <w:name w:val="A1"/>
    <w:uiPriority w:val="99"/>
    <w:rsid w:val="00051BF7"/>
    <w:rPr>
      <w:rFonts w:cs="Lucida Std"/>
      <w:color w:val="000000"/>
      <w:sz w:val="22"/>
      <w:szCs w:val="22"/>
    </w:rPr>
  </w:style>
  <w:style w:type="character" w:customStyle="1" w:styleId="Heading5Char">
    <w:name w:val="Heading 5 Char"/>
    <w:basedOn w:val="DefaultParagraphFont"/>
    <w:link w:val="Heading5"/>
    <w:rsid w:val="00EF198F"/>
    <w:rPr>
      <w:rFonts w:asciiTheme="majorHAnsi" w:eastAsiaTheme="majorEastAsia" w:hAnsiTheme="majorHAnsi" w:cstheme="majorBidi"/>
      <w:color w:val="0071BF" w:themeColor="accent1" w:themeShade="BF"/>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912695">
      <w:bodyDiv w:val="1"/>
      <w:marLeft w:val="0"/>
      <w:marRight w:val="0"/>
      <w:marTop w:val="0"/>
      <w:marBottom w:val="0"/>
      <w:divBdr>
        <w:top w:val="none" w:sz="0" w:space="0" w:color="auto"/>
        <w:left w:val="none" w:sz="0" w:space="0" w:color="auto"/>
        <w:bottom w:val="none" w:sz="0" w:space="0" w:color="auto"/>
        <w:right w:val="none" w:sz="0" w:space="0" w:color="auto"/>
      </w:divBdr>
      <w:divsChild>
        <w:div w:id="1259632798">
          <w:marLeft w:val="0"/>
          <w:marRight w:val="0"/>
          <w:marTop w:val="0"/>
          <w:marBottom w:val="0"/>
          <w:divBdr>
            <w:top w:val="none" w:sz="0" w:space="0" w:color="auto"/>
            <w:left w:val="none" w:sz="0" w:space="0" w:color="auto"/>
            <w:bottom w:val="none" w:sz="0" w:space="0" w:color="auto"/>
            <w:right w:val="none" w:sz="0" w:space="0" w:color="auto"/>
          </w:divBdr>
          <w:divsChild>
            <w:div w:id="1452482734">
              <w:marLeft w:val="0"/>
              <w:marRight w:val="0"/>
              <w:marTop w:val="0"/>
              <w:marBottom w:val="0"/>
              <w:divBdr>
                <w:top w:val="none" w:sz="0" w:space="0" w:color="auto"/>
                <w:left w:val="none" w:sz="0" w:space="0" w:color="auto"/>
                <w:bottom w:val="none" w:sz="0" w:space="0" w:color="auto"/>
                <w:right w:val="none" w:sz="0" w:space="0" w:color="auto"/>
              </w:divBdr>
              <w:divsChild>
                <w:div w:id="269702779">
                  <w:marLeft w:val="0"/>
                  <w:marRight w:val="0"/>
                  <w:marTop w:val="0"/>
                  <w:marBottom w:val="0"/>
                  <w:divBdr>
                    <w:top w:val="none" w:sz="0" w:space="0" w:color="auto"/>
                    <w:left w:val="none" w:sz="0" w:space="0" w:color="auto"/>
                    <w:bottom w:val="none" w:sz="0" w:space="0" w:color="auto"/>
                    <w:right w:val="none" w:sz="0" w:space="0" w:color="auto"/>
                  </w:divBdr>
                  <w:divsChild>
                    <w:div w:id="1119839630">
                      <w:marLeft w:val="0"/>
                      <w:marRight w:val="15"/>
                      <w:marTop w:val="0"/>
                      <w:marBottom w:val="0"/>
                      <w:divBdr>
                        <w:top w:val="none" w:sz="0" w:space="0" w:color="auto"/>
                        <w:left w:val="none" w:sz="0" w:space="0" w:color="auto"/>
                        <w:bottom w:val="none" w:sz="0" w:space="0" w:color="auto"/>
                        <w:right w:val="none" w:sz="0" w:space="0" w:color="auto"/>
                      </w:divBdr>
                      <w:divsChild>
                        <w:div w:id="1860000766">
                          <w:marLeft w:val="0"/>
                          <w:marRight w:val="0"/>
                          <w:marTop w:val="0"/>
                          <w:marBottom w:val="0"/>
                          <w:divBdr>
                            <w:top w:val="none" w:sz="0" w:space="0" w:color="auto"/>
                            <w:left w:val="none" w:sz="0" w:space="0" w:color="auto"/>
                            <w:bottom w:val="none" w:sz="0" w:space="0" w:color="auto"/>
                            <w:right w:val="none" w:sz="0" w:space="0" w:color="auto"/>
                          </w:divBdr>
                          <w:divsChild>
                            <w:div w:id="1733111938">
                              <w:marLeft w:val="0"/>
                              <w:marRight w:val="15"/>
                              <w:marTop w:val="0"/>
                              <w:marBottom w:val="0"/>
                              <w:divBdr>
                                <w:top w:val="single" w:sz="48" w:space="0" w:color="FCE8B1"/>
                                <w:left w:val="single" w:sz="48" w:space="0" w:color="FCE8B1"/>
                                <w:bottom w:val="single" w:sz="12" w:space="0" w:color="FCE8B1"/>
                                <w:right w:val="single" w:sz="48" w:space="0" w:color="FCE8B1"/>
                              </w:divBdr>
                              <w:divsChild>
                                <w:div w:id="1839224454">
                                  <w:marLeft w:val="0"/>
                                  <w:marRight w:val="15"/>
                                  <w:marTop w:val="75"/>
                                  <w:marBottom w:val="15"/>
                                  <w:divBdr>
                                    <w:top w:val="none" w:sz="0" w:space="0" w:color="auto"/>
                                    <w:left w:val="none" w:sz="0" w:space="0" w:color="auto"/>
                                    <w:bottom w:val="none" w:sz="0" w:space="0" w:color="auto"/>
                                    <w:right w:val="none" w:sz="0" w:space="0" w:color="auto"/>
                                  </w:divBdr>
                                  <w:divsChild>
                                    <w:div w:id="722102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4434344">
      <w:bodyDiv w:val="1"/>
      <w:marLeft w:val="0"/>
      <w:marRight w:val="0"/>
      <w:marTop w:val="0"/>
      <w:marBottom w:val="0"/>
      <w:divBdr>
        <w:top w:val="none" w:sz="0" w:space="0" w:color="auto"/>
        <w:left w:val="none" w:sz="0" w:space="0" w:color="auto"/>
        <w:bottom w:val="none" w:sz="0" w:space="0" w:color="auto"/>
        <w:right w:val="none" w:sz="0" w:space="0" w:color="auto"/>
      </w:divBdr>
    </w:div>
    <w:div w:id="388379632">
      <w:bodyDiv w:val="1"/>
      <w:marLeft w:val="0"/>
      <w:marRight w:val="0"/>
      <w:marTop w:val="0"/>
      <w:marBottom w:val="0"/>
      <w:divBdr>
        <w:top w:val="none" w:sz="0" w:space="0" w:color="auto"/>
        <w:left w:val="none" w:sz="0" w:space="0" w:color="auto"/>
        <w:bottom w:val="none" w:sz="0" w:space="0" w:color="auto"/>
        <w:right w:val="none" w:sz="0" w:space="0" w:color="auto"/>
      </w:divBdr>
    </w:div>
    <w:div w:id="691608367">
      <w:bodyDiv w:val="1"/>
      <w:marLeft w:val="0"/>
      <w:marRight w:val="0"/>
      <w:marTop w:val="0"/>
      <w:marBottom w:val="0"/>
      <w:divBdr>
        <w:top w:val="none" w:sz="0" w:space="0" w:color="auto"/>
        <w:left w:val="none" w:sz="0" w:space="0" w:color="auto"/>
        <w:bottom w:val="none" w:sz="0" w:space="0" w:color="auto"/>
        <w:right w:val="none" w:sz="0" w:space="0" w:color="auto"/>
      </w:divBdr>
    </w:div>
    <w:div w:id="845437122">
      <w:bodyDiv w:val="1"/>
      <w:marLeft w:val="0"/>
      <w:marRight w:val="0"/>
      <w:marTop w:val="0"/>
      <w:marBottom w:val="0"/>
      <w:divBdr>
        <w:top w:val="none" w:sz="0" w:space="0" w:color="auto"/>
        <w:left w:val="none" w:sz="0" w:space="0" w:color="auto"/>
        <w:bottom w:val="none" w:sz="0" w:space="0" w:color="auto"/>
        <w:right w:val="none" w:sz="0" w:space="0" w:color="auto"/>
      </w:divBdr>
    </w:div>
    <w:div w:id="905531409">
      <w:bodyDiv w:val="1"/>
      <w:marLeft w:val="0"/>
      <w:marRight w:val="0"/>
      <w:marTop w:val="0"/>
      <w:marBottom w:val="0"/>
      <w:divBdr>
        <w:top w:val="none" w:sz="0" w:space="0" w:color="auto"/>
        <w:left w:val="none" w:sz="0" w:space="0" w:color="auto"/>
        <w:bottom w:val="none" w:sz="0" w:space="0" w:color="auto"/>
        <w:right w:val="none" w:sz="0" w:space="0" w:color="auto"/>
      </w:divBdr>
      <w:divsChild>
        <w:div w:id="1581867380">
          <w:marLeft w:val="0"/>
          <w:marRight w:val="0"/>
          <w:marTop w:val="0"/>
          <w:marBottom w:val="0"/>
          <w:divBdr>
            <w:top w:val="none" w:sz="0" w:space="0" w:color="auto"/>
            <w:left w:val="none" w:sz="0" w:space="0" w:color="auto"/>
            <w:bottom w:val="none" w:sz="0" w:space="0" w:color="auto"/>
            <w:right w:val="none" w:sz="0" w:space="0" w:color="auto"/>
          </w:divBdr>
          <w:divsChild>
            <w:div w:id="1253709401">
              <w:marLeft w:val="0"/>
              <w:marRight w:val="0"/>
              <w:marTop w:val="0"/>
              <w:marBottom w:val="0"/>
              <w:divBdr>
                <w:top w:val="none" w:sz="0" w:space="0" w:color="auto"/>
                <w:left w:val="none" w:sz="0" w:space="0" w:color="auto"/>
                <w:bottom w:val="none" w:sz="0" w:space="0" w:color="auto"/>
                <w:right w:val="none" w:sz="0" w:space="0" w:color="auto"/>
              </w:divBdr>
              <w:divsChild>
                <w:div w:id="1869415663">
                  <w:marLeft w:val="0"/>
                  <w:marRight w:val="0"/>
                  <w:marTop w:val="0"/>
                  <w:marBottom w:val="0"/>
                  <w:divBdr>
                    <w:top w:val="none" w:sz="0" w:space="0" w:color="auto"/>
                    <w:left w:val="none" w:sz="0" w:space="0" w:color="auto"/>
                    <w:bottom w:val="none" w:sz="0" w:space="0" w:color="auto"/>
                    <w:right w:val="none" w:sz="0" w:space="0" w:color="auto"/>
                  </w:divBdr>
                  <w:divsChild>
                    <w:div w:id="1577015405">
                      <w:marLeft w:val="0"/>
                      <w:marRight w:val="15"/>
                      <w:marTop w:val="0"/>
                      <w:marBottom w:val="15"/>
                      <w:divBdr>
                        <w:top w:val="none" w:sz="0" w:space="0" w:color="auto"/>
                        <w:left w:val="none" w:sz="0" w:space="0" w:color="auto"/>
                        <w:bottom w:val="none" w:sz="0" w:space="0" w:color="auto"/>
                        <w:right w:val="none" w:sz="0" w:space="0" w:color="auto"/>
                      </w:divBdr>
                      <w:divsChild>
                        <w:div w:id="1950313722">
                          <w:marLeft w:val="0"/>
                          <w:marRight w:val="0"/>
                          <w:marTop w:val="0"/>
                          <w:marBottom w:val="0"/>
                          <w:divBdr>
                            <w:top w:val="none" w:sz="0" w:space="0" w:color="auto"/>
                            <w:left w:val="none" w:sz="0" w:space="0" w:color="auto"/>
                            <w:bottom w:val="none" w:sz="0" w:space="0" w:color="auto"/>
                            <w:right w:val="none" w:sz="0" w:space="0" w:color="auto"/>
                          </w:divBdr>
                          <w:divsChild>
                            <w:div w:id="173885294">
                              <w:marLeft w:val="0"/>
                              <w:marRight w:val="15"/>
                              <w:marTop w:val="0"/>
                              <w:marBottom w:val="15"/>
                              <w:divBdr>
                                <w:top w:val="single" w:sz="48" w:space="0" w:color="FCE8B1"/>
                                <w:left w:val="single" w:sz="48" w:space="0" w:color="FCE8B1"/>
                                <w:bottom w:val="single" w:sz="12" w:space="0" w:color="FCE8B1"/>
                                <w:right w:val="single" w:sz="48" w:space="0" w:color="FCE8B1"/>
                              </w:divBdr>
                              <w:divsChild>
                                <w:div w:id="1666123967">
                                  <w:marLeft w:val="0"/>
                                  <w:marRight w:val="15"/>
                                  <w:marTop w:val="75"/>
                                  <w:marBottom w:val="0"/>
                                  <w:divBdr>
                                    <w:top w:val="none" w:sz="0" w:space="0" w:color="auto"/>
                                    <w:left w:val="none" w:sz="0" w:space="0" w:color="auto"/>
                                    <w:bottom w:val="none" w:sz="0" w:space="0" w:color="auto"/>
                                    <w:right w:val="none" w:sz="0" w:space="0" w:color="auto"/>
                                  </w:divBdr>
                                  <w:divsChild>
                                    <w:div w:id="1594239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5710820">
      <w:bodyDiv w:val="1"/>
      <w:marLeft w:val="0"/>
      <w:marRight w:val="0"/>
      <w:marTop w:val="0"/>
      <w:marBottom w:val="0"/>
      <w:divBdr>
        <w:top w:val="none" w:sz="0" w:space="0" w:color="auto"/>
        <w:left w:val="none" w:sz="0" w:space="0" w:color="auto"/>
        <w:bottom w:val="none" w:sz="0" w:space="0" w:color="auto"/>
        <w:right w:val="none" w:sz="0" w:space="0" w:color="auto"/>
      </w:divBdr>
    </w:div>
    <w:div w:id="1846245012">
      <w:bodyDiv w:val="1"/>
      <w:marLeft w:val="0"/>
      <w:marRight w:val="0"/>
      <w:marTop w:val="0"/>
      <w:marBottom w:val="0"/>
      <w:divBdr>
        <w:top w:val="none" w:sz="0" w:space="0" w:color="auto"/>
        <w:left w:val="none" w:sz="0" w:space="0" w:color="auto"/>
        <w:bottom w:val="none" w:sz="0" w:space="0" w:color="auto"/>
        <w:right w:val="none" w:sz="0" w:space="0" w:color="auto"/>
      </w:divBdr>
      <w:divsChild>
        <w:div w:id="1785660285">
          <w:marLeft w:val="0"/>
          <w:marRight w:val="0"/>
          <w:marTop w:val="0"/>
          <w:marBottom w:val="0"/>
          <w:divBdr>
            <w:top w:val="none" w:sz="0" w:space="0" w:color="auto"/>
            <w:left w:val="none" w:sz="0" w:space="0" w:color="auto"/>
            <w:bottom w:val="none" w:sz="0" w:space="0" w:color="auto"/>
            <w:right w:val="none" w:sz="0" w:space="0" w:color="auto"/>
          </w:divBdr>
          <w:divsChild>
            <w:div w:id="145439180">
              <w:marLeft w:val="0"/>
              <w:marRight w:val="0"/>
              <w:marTop w:val="0"/>
              <w:marBottom w:val="0"/>
              <w:divBdr>
                <w:top w:val="none" w:sz="0" w:space="0" w:color="auto"/>
                <w:left w:val="none" w:sz="0" w:space="0" w:color="auto"/>
                <w:bottom w:val="none" w:sz="0" w:space="0" w:color="auto"/>
                <w:right w:val="none" w:sz="0" w:space="0" w:color="auto"/>
              </w:divBdr>
              <w:divsChild>
                <w:div w:id="1153253511">
                  <w:marLeft w:val="0"/>
                  <w:marRight w:val="0"/>
                  <w:marTop w:val="0"/>
                  <w:marBottom w:val="0"/>
                  <w:divBdr>
                    <w:top w:val="none" w:sz="0" w:space="0" w:color="auto"/>
                    <w:left w:val="none" w:sz="0" w:space="0" w:color="auto"/>
                    <w:bottom w:val="none" w:sz="0" w:space="0" w:color="auto"/>
                    <w:right w:val="none" w:sz="0" w:space="0" w:color="auto"/>
                  </w:divBdr>
                  <w:divsChild>
                    <w:div w:id="866479814">
                      <w:marLeft w:val="120"/>
                      <w:marRight w:val="0"/>
                      <w:marTop w:val="0"/>
                      <w:marBottom w:val="0"/>
                      <w:divBdr>
                        <w:top w:val="none" w:sz="0" w:space="0" w:color="auto"/>
                        <w:left w:val="none" w:sz="0" w:space="0" w:color="auto"/>
                        <w:bottom w:val="none" w:sz="0" w:space="0" w:color="auto"/>
                        <w:right w:val="none" w:sz="0" w:space="0" w:color="auto"/>
                      </w:divBdr>
                      <w:divsChild>
                        <w:div w:id="1322928815">
                          <w:marLeft w:val="0"/>
                          <w:marRight w:val="0"/>
                          <w:marTop w:val="0"/>
                          <w:marBottom w:val="0"/>
                          <w:divBdr>
                            <w:top w:val="none" w:sz="0" w:space="0" w:color="auto"/>
                            <w:left w:val="none" w:sz="0" w:space="0" w:color="auto"/>
                            <w:bottom w:val="none" w:sz="0" w:space="0" w:color="auto"/>
                            <w:right w:val="none" w:sz="0" w:space="0" w:color="auto"/>
                          </w:divBdr>
                          <w:divsChild>
                            <w:div w:id="166603894">
                              <w:marLeft w:val="0"/>
                              <w:marRight w:val="0"/>
                              <w:marTop w:val="0"/>
                              <w:marBottom w:val="0"/>
                              <w:divBdr>
                                <w:top w:val="none" w:sz="0" w:space="0" w:color="auto"/>
                                <w:left w:val="none" w:sz="0" w:space="0" w:color="auto"/>
                                <w:bottom w:val="none" w:sz="0" w:space="0" w:color="auto"/>
                                <w:right w:val="none" w:sz="0" w:space="0" w:color="auto"/>
                              </w:divBdr>
                              <w:divsChild>
                                <w:div w:id="1787502601">
                                  <w:marLeft w:val="-225"/>
                                  <w:marRight w:val="-195"/>
                                  <w:marTop w:val="0"/>
                                  <w:marBottom w:val="75"/>
                                  <w:divBdr>
                                    <w:top w:val="none" w:sz="0" w:space="0" w:color="auto"/>
                                    <w:left w:val="none" w:sz="0" w:space="0" w:color="auto"/>
                                    <w:bottom w:val="none" w:sz="0" w:space="0" w:color="auto"/>
                                    <w:right w:val="none" w:sz="0" w:space="0" w:color="auto"/>
                                  </w:divBdr>
                                  <w:divsChild>
                                    <w:div w:id="168284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3236045">
      <w:bodyDiv w:val="1"/>
      <w:marLeft w:val="0"/>
      <w:marRight w:val="0"/>
      <w:marTop w:val="0"/>
      <w:marBottom w:val="0"/>
      <w:divBdr>
        <w:top w:val="none" w:sz="0" w:space="0" w:color="auto"/>
        <w:left w:val="none" w:sz="0" w:space="0" w:color="auto"/>
        <w:bottom w:val="none" w:sz="0" w:space="0" w:color="auto"/>
        <w:right w:val="none" w:sz="0" w:space="0" w:color="auto"/>
      </w:divBdr>
      <w:divsChild>
        <w:div w:id="843593972">
          <w:marLeft w:val="0"/>
          <w:marRight w:val="0"/>
          <w:marTop w:val="0"/>
          <w:marBottom w:val="0"/>
          <w:divBdr>
            <w:top w:val="none" w:sz="0" w:space="0" w:color="auto"/>
            <w:left w:val="none" w:sz="0" w:space="0" w:color="auto"/>
            <w:bottom w:val="none" w:sz="0" w:space="0" w:color="auto"/>
            <w:right w:val="none" w:sz="0" w:space="0" w:color="auto"/>
          </w:divBdr>
          <w:divsChild>
            <w:div w:id="1877738551">
              <w:marLeft w:val="0"/>
              <w:marRight w:val="0"/>
              <w:marTop w:val="0"/>
              <w:marBottom w:val="0"/>
              <w:divBdr>
                <w:top w:val="none" w:sz="0" w:space="0" w:color="auto"/>
                <w:left w:val="none" w:sz="0" w:space="0" w:color="auto"/>
                <w:bottom w:val="none" w:sz="0" w:space="0" w:color="auto"/>
                <w:right w:val="none" w:sz="0" w:space="0" w:color="auto"/>
              </w:divBdr>
              <w:divsChild>
                <w:div w:id="352462019">
                  <w:marLeft w:val="0"/>
                  <w:marRight w:val="0"/>
                  <w:marTop w:val="0"/>
                  <w:marBottom w:val="0"/>
                  <w:divBdr>
                    <w:top w:val="none" w:sz="0" w:space="0" w:color="auto"/>
                    <w:left w:val="none" w:sz="0" w:space="0" w:color="auto"/>
                    <w:bottom w:val="none" w:sz="0" w:space="0" w:color="auto"/>
                    <w:right w:val="none" w:sz="0" w:space="0" w:color="auto"/>
                  </w:divBdr>
                  <w:divsChild>
                    <w:div w:id="556013303">
                      <w:marLeft w:val="0"/>
                      <w:marRight w:val="15"/>
                      <w:marTop w:val="0"/>
                      <w:marBottom w:val="15"/>
                      <w:divBdr>
                        <w:top w:val="none" w:sz="0" w:space="0" w:color="auto"/>
                        <w:left w:val="none" w:sz="0" w:space="0" w:color="auto"/>
                        <w:bottom w:val="none" w:sz="0" w:space="0" w:color="auto"/>
                        <w:right w:val="none" w:sz="0" w:space="0" w:color="auto"/>
                      </w:divBdr>
                      <w:divsChild>
                        <w:div w:id="582107665">
                          <w:marLeft w:val="0"/>
                          <w:marRight w:val="0"/>
                          <w:marTop w:val="0"/>
                          <w:marBottom w:val="0"/>
                          <w:divBdr>
                            <w:top w:val="none" w:sz="0" w:space="0" w:color="auto"/>
                            <w:left w:val="none" w:sz="0" w:space="0" w:color="auto"/>
                            <w:bottom w:val="none" w:sz="0" w:space="0" w:color="auto"/>
                            <w:right w:val="none" w:sz="0" w:space="0" w:color="auto"/>
                          </w:divBdr>
                          <w:divsChild>
                            <w:div w:id="1236207364">
                              <w:marLeft w:val="0"/>
                              <w:marRight w:val="15"/>
                              <w:marTop w:val="0"/>
                              <w:marBottom w:val="15"/>
                              <w:divBdr>
                                <w:top w:val="single" w:sz="48" w:space="0" w:color="FCE8B1"/>
                                <w:left w:val="single" w:sz="48" w:space="0" w:color="FCE8B1"/>
                                <w:bottom w:val="single" w:sz="12" w:space="0" w:color="FCE8B1"/>
                                <w:right w:val="single" w:sz="48" w:space="0" w:color="FCE8B1"/>
                              </w:divBdr>
                              <w:divsChild>
                                <w:div w:id="1394036310">
                                  <w:marLeft w:val="0"/>
                                  <w:marRight w:val="15"/>
                                  <w:marTop w:val="75"/>
                                  <w:marBottom w:val="0"/>
                                  <w:divBdr>
                                    <w:top w:val="none" w:sz="0" w:space="0" w:color="auto"/>
                                    <w:left w:val="none" w:sz="0" w:space="0" w:color="auto"/>
                                    <w:bottom w:val="none" w:sz="0" w:space="0" w:color="auto"/>
                                    <w:right w:val="none" w:sz="0" w:space="0" w:color="auto"/>
                                  </w:divBdr>
                                  <w:divsChild>
                                    <w:div w:id="532110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sted.box.com/s/ad0hh0b4ldnjif8pnv9hfopgwplcoapa" TargetMode="External"/><Relationship Id="rId13" Type="http://schemas.openxmlformats.org/officeDocument/2006/relationships/hyperlink" Target="http://dwwlibrary.wested.org/media/solving-a-real-world-fraction-division-problem-2" TargetMode="External"/><Relationship Id="rId18" Type="http://schemas.openxmlformats.org/officeDocument/2006/relationships/hyperlink" Target="http://dwwlibrary.wested.org/media/literature-circles-in-second-grade"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dwwlibrary.wested.org/media/opportunities-for-student-explanations" TargetMode="External"/><Relationship Id="rId17" Type="http://schemas.openxmlformats.org/officeDocument/2006/relationships/hyperlink" Target="http://dwwlibrary.wested.org/media/student-driven-discussions-in-social-studies" TargetMode="External"/><Relationship Id="rId2" Type="http://schemas.openxmlformats.org/officeDocument/2006/relationships/numbering" Target="numbering.xml"/><Relationship Id="rId16" Type="http://schemas.openxmlformats.org/officeDocument/2006/relationships/hyperlink" Target="http://dwwlibrary.wested.org/media/partner-sharing-good-readers-ask-question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wwlibrary.wested.org/media/in-front-of-the-class-students-whiteboard-explanat" TargetMode="External"/><Relationship Id="rId5" Type="http://schemas.openxmlformats.org/officeDocument/2006/relationships/webSettings" Target="webSettings.xml"/><Relationship Id="rId15" Type="http://schemas.openxmlformats.org/officeDocument/2006/relationships/hyperlink" Target="http://dwwlibrary.wested.org/media/using-peer-collaboration-and-self-reflection-to-en" TargetMode="External"/><Relationship Id="rId23" Type="http://schemas.openxmlformats.org/officeDocument/2006/relationships/theme" Target="theme/theme1.xml"/><Relationship Id="rId10" Type="http://schemas.openxmlformats.org/officeDocument/2006/relationships/hyperlink" Target="http://dwwlibrary.wested.org/media/improving-high-school-instruction" TargetMode="External"/><Relationship Id="rId19" Type="http://schemas.openxmlformats.org/officeDocument/2006/relationships/hyperlink" Target="http://dwwlibrary.wested.org/media/response-groups-eliciting-explanations-in-history" TargetMode="External"/><Relationship Id="rId4" Type="http://schemas.openxmlformats.org/officeDocument/2006/relationships/settings" Target="settings.xml"/><Relationship Id="rId9" Type="http://schemas.openxmlformats.org/officeDocument/2006/relationships/hyperlink" Target="http://dwwlibrary.wested.org/media/questioning-in-a-socratic-seminar" TargetMode="External"/><Relationship Id="rId14" Type="http://schemas.openxmlformats.org/officeDocument/2006/relationships/hyperlink" Target="http://dwwlibrary.wested.org/media/buddy-talk"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ie\Documents\Custom%20Office%20Templates\Cross-Topic_Leadership.dotx" TargetMode="External"/></Relationships>
</file>

<file path=word/theme/theme1.xml><?xml version="1.0" encoding="utf-8"?>
<a:theme xmlns:a="http://schemas.openxmlformats.org/drawingml/2006/main" name="DWW">
  <a:themeElements>
    <a:clrScheme name="DWW">
      <a:dk1>
        <a:sysClr val="windowText" lastClr="000000"/>
      </a:dk1>
      <a:lt1>
        <a:sysClr val="window" lastClr="FFFFFF"/>
      </a:lt1>
      <a:dk2>
        <a:srgbClr val="2A5CA5"/>
      </a:dk2>
      <a:lt2>
        <a:srgbClr val="EEECE1"/>
      </a:lt2>
      <a:accent1>
        <a:srgbClr val="0098FF"/>
      </a:accent1>
      <a:accent2>
        <a:srgbClr val="2A5CA5"/>
      </a:accent2>
      <a:accent3>
        <a:srgbClr val="003C91"/>
      </a:accent3>
      <a:accent4>
        <a:srgbClr val="C1E8FF"/>
      </a:accent4>
      <a:accent5>
        <a:srgbClr val="9BD5FF"/>
      </a:accent5>
      <a:accent6>
        <a:srgbClr val="F6921A"/>
      </a:accent6>
      <a:hlink>
        <a:srgbClr val="0098FF"/>
      </a:hlink>
      <a:folHlink>
        <a:srgbClr val="710080"/>
      </a:folHlink>
    </a:clrScheme>
    <a:fontScheme name="Opulent">
      <a:majorFont>
        <a:latin typeface="Trebuchet MS"/>
        <a:ea typeface=""/>
        <a:cs typeface=""/>
        <a:font script="Jpan" typeface="ヒラギノ丸ゴ Pro W4"/>
        <a:font script="Hang" typeface="HY그래픽M"/>
        <a:font script="Hans" typeface="黑体"/>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Trebuchet MS"/>
        <a:ea typeface=""/>
        <a:cs typeface=""/>
        <a:font script="Jpan" typeface="ヒラギノ丸ゴ Pro W4"/>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9AD35B-D8EB-4A51-94BC-667A2D54A6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Cross-Topic_Leadership.dotx</Template>
  <TotalTime>0</TotalTime>
  <Pages>5</Pages>
  <Words>1505</Words>
  <Characters>8580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Using Concrete Examples to Teach Abstract Concepts</vt:lpstr>
    </vt:vector>
  </TitlesOfParts>
  <Company>American Institutes for Research</Company>
  <LinksUpToDate>false</LinksUpToDate>
  <CharactersWithSpaces>10065</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Using Concrete Examples to Teach Abstract Concepts</dc:title>
  <dc:subject>Using Concrete Examples to Teach Abstract Concepts</dc:subject>
  <dc:creator>Yael Kidron</dc:creator>
  <cp:keywords>Cross-Topic Guide, Using Concrete Examples to Teach Abstract Concepts</cp:keywords>
  <cp:lastModifiedBy>Katie Ranftle</cp:lastModifiedBy>
  <cp:revision>2</cp:revision>
  <cp:lastPrinted>2014-12-10T21:18:00Z</cp:lastPrinted>
  <dcterms:created xsi:type="dcterms:W3CDTF">2015-06-13T00:21:00Z</dcterms:created>
  <dcterms:modified xsi:type="dcterms:W3CDTF">2015-06-13T00:21:00Z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ies>
</file>